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5AF0C" w14:textId="29148DED" w:rsidR="00E65E40" w:rsidRDefault="00065A6E" w:rsidP="00D920B9">
      <w:pPr>
        <w:ind w:left="2160" w:firstLine="720"/>
        <w:rPr>
          <w:ins w:id="0" w:author="ADitzler" w:date="2024-07-10T12:36:00Z" w16du:dateUtc="2024-07-10T17:36:00Z"/>
          <w:b/>
          <w:sz w:val="32"/>
          <w:u w:val="single"/>
        </w:rPr>
      </w:pPr>
      <w:ins w:id="1" w:author="ADitzler" w:date="2024-07-10T12:40:00Z" w16du:dateUtc="2024-07-10T17:40:00Z">
        <w:r>
          <w:rPr>
            <w:noProof/>
          </w:rPr>
          <mc:AlternateContent>
            <mc:Choice Requires="wps">
              <w:drawing>
                <wp:anchor distT="45720" distB="45720" distL="114300" distR="114300" simplePos="0" relativeHeight="251660288" behindDoc="0" locked="0" layoutInCell="1" allowOverlap="1" wp14:anchorId="149593A5" wp14:editId="69526E4A">
                  <wp:simplePos x="0" y="0"/>
                  <wp:positionH relativeFrom="column">
                    <wp:posOffset>2462364</wp:posOffset>
                  </wp:positionH>
                  <wp:positionV relativeFrom="paragraph">
                    <wp:posOffset>-161649</wp:posOffset>
                  </wp:positionV>
                  <wp:extent cx="2360930" cy="1404620"/>
                  <wp:effectExtent l="0" t="0" r="1143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0000"/>
                          </a:solidFill>
                          <a:ln w="9525">
                            <a:solidFill>
                              <a:srgbClr val="000000"/>
                            </a:solidFill>
                            <a:miter lim="800000"/>
                            <a:headEnd/>
                            <a:tailEnd/>
                          </a:ln>
                        </wps:spPr>
                        <wps:txbx>
                          <w:txbxContent>
                            <w:p w14:paraId="6AD283BB" w14:textId="63367B53" w:rsidR="00065A6E" w:rsidRDefault="00065A6E" w:rsidP="00065A6E">
                              <w:r>
                                <w:t>SAMPLE – 2024 PROJECT</w:t>
                              </w:r>
                              <w:ins w:id="2" w:author="ADitzler" w:date="2024-07-10T12:45:00Z" w16du:dateUtc="2024-07-10T17:45:00Z">
                                <w:r>
                                  <w:t xml:space="preserve">, </w:t>
                                </w:r>
                              </w:ins>
                              <w:del w:id="3" w:author="ADitzler" w:date="2024-07-10T12:45:00Z" w16du:dateUtc="2024-07-10T17:45:00Z">
                                <w:r w:rsidDel="00065A6E">
                                  <w:delText xml:space="preserve"> –</w:delText>
                                </w:r>
                              </w:del>
                              <w:r>
                                <w:t xml:space="preserve"> REFERENCE ONLY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49593A5" id="_x0000_t202" coordsize="21600,21600" o:spt="202" path="m,l,21600r21600,l21600,xe">
                  <v:stroke joinstyle="miter"/>
                  <v:path gradientshapeok="t" o:connecttype="rect"/>
                </v:shapetype>
                <v:shape id="Text Box 2" o:spid="_x0000_s1026" type="#_x0000_t202" style="position:absolute;left:0;text-align:left;margin-left:193.9pt;margin-top:-12.7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" fillcolor="red">
                  <v:textbox style="mso-fit-shape-to-text:t">
                    <w:txbxContent>
                      <w:p w14:paraId="6AD283BB" w14:textId="63367B53" w:rsidR="00065A6E" w:rsidRDefault="00065A6E" w:rsidP="00065A6E">
                        <w:r>
                          <w:t>SAMPLE – 2024 PROJECT</w:t>
                        </w:r>
                        <w:ins w:id="4" w:author="ADitzler" w:date="2024-07-10T12:45:00Z" w16du:dateUtc="2024-07-10T17:45:00Z">
                          <w:r>
                            <w:t xml:space="preserve">, </w:t>
                          </w:r>
                        </w:ins>
                        <w:del w:id="5" w:author="ADitzler" w:date="2024-07-10T12:45:00Z" w16du:dateUtc="2024-07-10T17:45:00Z">
                          <w:r w:rsidDel="00065A6E">
                            <w:delText xml:space="preserve"> –</w:delText>
                          </w:r>
                        </w:del>
                        <w:r>
                          <w:t xml:space="preserve"> REFERENCE ONLY</w:t>
                        </w:r>
                      </w:p>
                    </w:txbxContent>
                  </v:textbox>
                </v:shape>
              </w:pict>
            </mc:Fallback>
          </mc:AlternateContent>
        </w:r>
      </w:ins>
    </w:p>
    <w:p w14:paraId="7813CBEA" w14:textId="77777777" w:rsidR="00065A6E" w:rsidRPr="004C6EDA" w:rsidRDefault="00065A6E" w:rsidP="00D920B9">
      <w:pPr>
        <w:ind w:left="2160" w:firstLine="720"/>
        <w:rPr>
          <w:b/>
          <w:sz w:val="32"/>
          <w:u w:val="single"/>
        </w:rPr>
      </w:pPr>
    </w:p>
    <w:p w14:paraId="78B914EE" w14:textId="02B85B5E" w:rsidR="00E65E40" w:rsidRPr="004C6EDA" w:rsidRDefault="00F525A9" w:rsidP="00D920B9">
      <w:pPr>
        <w:ind w:left="2160" w:firstLine="720"/>
        <w:rPr>
          <w:b/>
          <w:sz w:val="32"/>
        </w:rPr>
      </w:pPr>
      <w:r w:rsidRPr="004C6EDA">
        <w:rPr>
          <w:b/>
          <w:noProof/>
          <w:sz w:val="32"/>
          <w:szCs w:val="32"/>
          <w:u w:val="single"/>
        </w:rPr>
        <mc:AlternateContent>
          <mc:Choice Requires="wps">
            <w:drawing>
              <wp:anchor distT="0" distB="0" distL="114300" distR="114300" simplePos="0" relativeHeight="251657216" behindDoc="1" locked="1" layoutInCell="0" allowOverlap="1" wp14:anchorId="4503DD18" wp14:editId="4045CE24">
                <wp:simplePos x="0" y="0"/>
                <wp:positionH relativeFrom="page">
                  <wp:posOffset>934720</wp:posOffset>
                </wp:positionH>
                <wp:positionV relativeFrom="page">
                  <wp:posOffset>480060</wp:posOffset>
                </wp:positionV>
                <wp:extent cx="1371600" cy="13716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371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7C8EF3" w14:textId="77777777" w:rsidR="000E4544" w:rsidRDefault="00F525A9">
                            <w:pPr>
                              <w:widowControl w:val="0"/>
                              <w:pBdr>
                                <w:top w:val="single" w:sz="6" w:space="0" w:color="FFFFFF"/>
                                <w:left w:val="single" w:sz="6" w:space="0" w:color="FFFFFF"/>
                                <w:bottom w:val="single" w:sz="6" w:space="0" w:color="FFFFFF"/>
                                <w:right w:val="single" w:sz="6" w:space="0" w:color="FFFFFF"/>
                              </w:pBdr>
                              <w:rPr>
                                <w:sz w:val="24"/>
                              </w:rPr>
                            </w:pPr>
                            <w:r>
                              <w:rPr>
                                <w:noProof/>
                              </w:rPr>
                              <w:drawing>
                                <wp:inline distT="0" distB="0" distL="0" distR="0" wp14:anchorId="4A22F92A" wp14:editId="3ABDAA0F">
                                  <wp:extent cx="1390650" cy="1495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57" t="-4126" r="-757" b="-4126"/>
                                          <a:stretch>
                                            <a:fillRect/>
                                          </a:stretch>
                                        </pic:blipFill>
                                        <pic:spPr bwMode="auto">
                                          <a:xfrm>
                                            <a:off x="0" y="0"/>
                                            <a:ext cx="1390650" cy="14954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3DD18" id="Rectangle 2" o:spid="_x0000_s1026" style="position:absolute;left:0;text-align:left;margin-left:73.6pt;margin-top:37.8pt;width:108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" o:allowincell="f" filled="f" stroked="f" strokeweight="0">
                <v:textbox inset="0,0,0,0">
                  <w:txbxContent>
                    <w:p w14:paraId="247C8EF3" w14:textId="77777777" w:rsidR="000E4544" w:rsidRDefault="00F525A9">
                      <w:pPr>
                        <w:widowControl w:val="0"/>
                        <w:pBdr>
                          <w:top w:val="single" w:sz="6" w:space="0" w:color="FFFFFF"/>
                          <w:left w:val="single" w:sz="6" w:space="0" w:color="FFFFFF"/>
                          <w:bottom w:val="single" w:sz="6" w:space="0" w:color="FFFFFF"/>
                          <w:right w:val="single" w:sz="6" w:space="0" w:color="FFFFFF"/>
                        </w:pBdr>
                        <w:rPr>
                          <w:sz w:val="24"/>
                        </w:rPr>
                      </w:pPr>
                      <w:r>
                        <w:rPr>
                          <w:noProof/>
                        </w:rPr>
                        <w:drawing>
                          <wp:inline distT="0" distB="0" distL="0" distR="0" wp14:anchorId="4A22F92A" wp14:editId="3ABDAA0F">
                            <wp:extent cx="1390650" cy="1495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757" t="-4126" r="-757" b="-4126"/>
                                    <a:stretch>
                                      <a:fillRect/>
                                    </a:stretch>
                                  </pic:blipFill>
                                  <pic:spPr bwMode="auto">
                                    <a:xfrm>
                                      <a:off x="0" y="0"/>
                                      <a:ext cx="1390650" cy="1495425"/>
                                    </a:xfrm>
                                    <a:prstGeom prst="rect">
                                      <a:avLst/>
                                    </a:prstGeom>
                                    <a:noFill/>
                                    <a:ln>
                                      <a:noFill/>
                                    </a:ln>
                                  </pic:spPr>
                                </pic:pic>
                              </a:graphicData>
                            </a:graphic>
                          </wp:inline>
                        </w:drawing>
                      </w:r>
                    </w:p>
                  </w:txbxContent>
                </v:textbox>
                <w10:wrap anchorx="page" anchory="page"/>
                <w10:anchorlock/>
              </v:rect>
            </w:pict>
          </mc:Fallback>
        </mc:AlternateContent>
      </w:r>
      <w:r w:rsidR="004C6EDA" w:rsidRPr="004C6EDA">
        <w:rPr>
          <w:b/>
          <w:noProof/>
          <w:sz w:val="32"/>
          <w:szCs w:val="32"/>
          <w:u w:val="single"/>
        </w:rPr>
        <w:t xml:space="preserve">CONSTRUCTION </w:t>
      </w:r>
      <w:r w:rsidR="00160B5B" w:rsidRPr="004C6EDA">
        <w:rPr>
          <w:b/>
          <w:noProof/>
          <w:sz w:val="32"/>
          <w:szCs w:val="32"/>
          <w:u w:val="single"/>
        </w:rPr>
        <w:t>KICKOFF</w:t>
      </w:r>
      <w:r w:rsidR="005F075E">
        <w:rPr>
          <w:b/>
          <w:noProof/>
          <w:sz w:val="32"/>
          <w:szCs w:val="32"/>
          <w:u w:val="single"/>
        </w:rPr>
        <w:t xml:space="preserve"> UPDATE</w:t>
      </w:r>
    </w:p>
    <w:p w14:paraId="6F64E9CA" w14:textId="77777777" w:rsidR="00E65E40" w:rsidRPr="004C6EDA" w:rsidRDefault="00E65E40" w:rsidP="00D920B9"/>
    <w:p w14:paraId="0D69E9FD" w14:textId="128403A9" w:rsidR="00576F27" w:rsidRPr="004C6EDA" w:rsidRDefault="002803E9" w:rsidP="002803E9">
      <w:pPr>
        <w:ind w:left="1440"/>
        <w:jc w:val="center"/>
        <w:rPr>
          <w:b/>
          <w:sz w:val="26"/>
          <w:szCs w:val="26"/>
        </w:rPr>
      </w:pPr>
      <w:r>
        <w:rPr>
          <w:b/>
          <w:sz w:val="26"/>
          <w:szCs w:val="26"/>
        </w:rPr>
        <w:t>Concord B&amp;C</w:t>
      </w:r>
    </w:p>
    <w:p w14:paraId="33424F46" w14:textId="77777777" w:rsidR="00E65E40" w:rsidRPr="004C6EDA" w:rsidRDefault="00160B5B" w:rsidP="00D920B9">
      <w:pPr>
        <w:ind w:left="2160"/>
        <w:jc w:val="center"/>
        <w:rPr>
          <w:b/>
          <w:sz w:val="26"/>
          <w:szCs w:val="26"/>
        </w:rPr>
      </w:pPr>
      <w:r w:rsidRPr="004C6EDA">
        <w:rPr>
          <w:b/>
          <w:sz w:val="26"/>
          <w:szCs w:val="26"/>
        </w:rPr>
        <w:t>Neighborhood Roadway Improvements</w:t>
      </w:r>
    </w:p>
    <w:p w14:paraId="11E80B65" w14:textId="77777777" w:rsidR="00646E09" w:rsidRPr="004C6EDA" w:rsidRDefault="00646E09" w:rsidP="00D920B9">
      <w:pPr>
        <w:rPr>
          <w:b/>
          <w:color w:val="FF0000"/>
          <w:sz w:val="24"/>
        </w:rPr>
      </w:pPr>
    </w:p>
    <w:p w14:paraId="0E09E8CD" w14:textId="77777777" w:rsidR="00E65E40" w:rsidRPr="004C6EDA" w:rsidRDefault="00F525A9" w:rsidP="00D920B9">
      <w:pPr>
        <w:pStyle w:val="Header"/>
        <w:tabs>
          <w:tab w:val="clear" w:pos="4320"/>
          <w:tab w:val="clear" w:pos="8640"/>
        </w:tabs>
        <w:rPr>
          <w:noProof/>
          <w:color w:val="FF0000"/>
        </w:rPr>
      </w:pPr>
      <w:r w:rsidRPr="004C6EDA">
        <w:rPr>
          <w:noProof/>
          <w:color w:val="FF0000"/>
        </w:rPr>
        <mc:AlternateContent>
          <mc:Choice Requires="wps">
            <w:drawing>
              <wp:anchor distT="0" distB="0" distL="114300" distR="114300" simplePos="0" relativeHeight="251658240" behindDoc="0" locked="0" layoutInCell="0" allowOverlap="1" wp14:anchorId="51020E8C" wp14:editId="56F4F809">
                <wp:simplePos x="0" y="0"/>
                <wp:positionH relativeFrom="column">
                  <wp:posOffset>-45720</wp:posOffset>
                </wp:positionH>
                <wp:positionV relativeFrom="paragraph">
                  <wp:posOffset>122555</wp:posOffset>
                </wp:positionV>
                <wp:extent cx="6127115" cy="635"/>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115" cy="635"/>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D60C84"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9.65pt" to="478.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" o:allowincell="f" strokeweight="2pt">
                <v:stroke startarrowwidth="narrow" startarrowlength="short" endarrowwidth="narrow" endarrowlength="short"/>
              </v:line>
            </w:pict>
          </mc:Fallback>
        </mc:AlternateContent>
      </w:r>
    </w:p>
    <w:p w14:paraId="0B959571" w14:textId="77777777" w:rsidR="00E134B7" w:rsidRDefault="00E134B7" w:rsidP="00D920B9">
      <w:pPr>
        <w:tabs>
          <w:tab w:val="left" w:pos="720"/>
        </w:tabs>
        <w:spacing w:line="360" w:lineRule="auto"/>
        <w:jc w:val="both"/>
        <w:rPr>
          <w:b/>
          <w:bCs/>
          <w:color w:val="FF0000"/>
          <w:u w:val="single"/>
        </w:rPr>
      </w:pPr>
    </w:p>
    <w:p w14:paraId="3AC3DCF0" w14:textId="0774EA80" w:rsidR="00AD7EAA" w:rsidRDefault="00AD7EAA" w:rsidP="00D920B9">
      <w:pPr>
        <w:tabs>
          <w:tab w:val="left" w:pos="720"/>
        </w:tabs>
        <w:spacing w:line="360" w:lineRule="auto"/>
        <w:jc w:val="both"/>
        <w:rPr>
          <w:b/>
          <w:bCs/>
        </w:rPr>
      </w:pPr>
      <w:r>
        <w:rPr>
          <w:b/>
          <w:bCs/>
        </w:rPr>
        <w:t>PROJECT CONTACT</w:t>
      </w:r>
    </w:p>
    <w:p w14:paraId="5B9D2BBE" w14:textId="7101F6F6" w:rsidR="00AD7EAA" w:rsidRPr="00AD7EAA" w:rsidRDefault="002D3CE3" w:rsidP="00D920B9">
      <w:pPr>
        <w:numPr>
          <w:ilvl w:val="0"/>
          <w:numId w:val="40"/>
        </w:numPr>
        <w:jc w:val="both"/>
        <w:rPr>
          <w:rFonts w:cs="Arial"/>
          <w:b/>
          <w:bCs/>
          <w:szCs w:val="22"/>
        </w:rPr>
      </w:pPr>
      <w:r>
        <w:rPr>
          <w:rFonts w:eastAsia="Calibri" w:cs="Arial"/>
          <w:szCs w:val="22"/>
        </w:rPr>
        <w:t>Brandon Freeman</w:t>
      </w:r>
      <w:r w:rsidR="00AD7EAA" w:rsidRPr="0067010F">
        <w:rPr>
          <w:rFonts w:eastAsia="Calibri" w:cs="Arial"/>
          <w:szCs w:val="22"/>
        </w:rPr>
        <w:t xml:space="preserve"> will be the on-site project manager for the duration of the project. Please contact </w:t>
      </w:r>
      <w:r>
        <w:rPr>
          <w:rFonts w:eastAsia="Calibri" w:cs="Arial"/>
          <w:szCs w:val="22"/>
        </w:rPr>
        <w:t>Brandon</w:t>
      </w:r>
      <w:r w:rsidR="00AD7EAA" w:rsidRPr="0067010F">
        <w:rPr>
          <w:rFonts w:eastAsia="Calibri" w:cs="Arial"/>
          <w:szCs w:val="22"/>
        </w:rPr>
        <w:t xml:space="preserve"> at 952-826-0448 or </w:t>
      </w:r>
      <w:hyperlink r:id="rId10" w:history="1">
        <w:r w:rsidRPr="00450DB8">
          <w:rPr>
            <w:rStyle w:val="Hyperlink"/>
            <w:rFonts w:eastAsia="Calibri" w:cs="Arial"/>
            <w:szCs w:val="22"/>
          </w:rPr>
          <w:t>BFreeman@EdinaMN.gov</w:t>
        </w:r>
      </w:hyperlink>
      <w:r w:rsidR="00AD7EAA" w:rsidRPr="0067010F">
        <w:rPr>
          <w:rFonts w:eastAsia="Calibri" w:cs="Arial"/>
          <w:color w:val="0000FF"/>
          <w:szCs w:val="22"/>
        </w:rPr>
        <w:t xml:space="preserve"> </w:t>
      </w:r>
      <w:r w:rsidR="00AD7EAA" w:rsidRPr="0067010F">
        <w:rPr>
          <w:rFonts w:eastAsia="Calibri" w:cs="Arial"/>
          <w:szCs w:val="22"/>
        </w:rPr>
        <w:t xml:space="preserve">with questions or concerns. You may also visit with </w:t>
      </w:r>
      <w:r>
        <w:rPr>
          <w:rFonts w:eastAsia="Calibri" w:cs="Arial"/>
          <w:szCs w:val="22"/>
        </w:rPr>
        <w:t>Brandon</w:t>
      </w:r>
      <w:r w:rsidR="00AD7EAA" w:rsidRPr="0067010F">
        <w:rPr>
          <w:rFonts w:eastAsia="Calibri" w:cs="Arial"/>
          <w:szCs w:val="22"/>
        </w:rPr>
        <w:t xml:space="preserve"> onsite.</w:t>
      </w:r>
      <w:r w:rsidR="00AD7EAA" w:rsidRPr="00AD7EAA">
        <w:rPr>
          <w:rFonts w:eastAsia="Calibri" w:cs="Arial"/>
          <w:szCs w:val="22"/>
        </w:rPr>
        <w:br/>
      </w:r>
    </w:p>
    <w:p w14:paraId="755DB3D3" w14:textId="06FFB251" w:rsidR="009A5582" w:rsidRPr="00DC0B85" w:rsidRDefault="009A5582" w:rsidP="00D920B9">
      <w:pPr>
        <w:tabs>
          <w:tab w:val="left" w:pos="720"/>
        </w:tabs>
        <w:spacing w:line="360" w:lineRule="auto"/>
        <w:jc w:val="both"/>
        <w:rPr>
          <w:b/>
          <w:bCs/>
        </w:rPr>
      </w:pPr>
      <w:r w:rsidRPr="00DC0B85">
        <w:rPr>
          <w:b/>
          <w:bCs/>
        </w:rPr>
        <w:t>PROJECT SCOPE OF WORK</w:t>
      </w:r>
    </w:p>
    <w:p w14:paraId="26C89CDD" w14:textId="77777777" w:rsidR="009A5582" w:rsidRPr="00DC0B85" w:rsidRDefault="009A5582" w:rsidP="00D920B9">
      <w:pPr>
        <w:numPr>
          <w:ilvl w:val="0"/>
          <w:numId w:val="40"/>
        </w:numPr>
        <w:jc w:val="both"/>
      </w:pPr>
      <w:r w:rsidRPr="00DC0B85">
        <w:t xml:space="preserve">Utilities </w:t>
      </w:r>
    </w:p>
    <w:p w14:paraId="7936A3D2" w14:textId="12EA7108" w:rsidR="009A5582" w:rsidRDefault="00A21190" w:rsidP="00D920B9">
      <w:pPr>
        <w:numPr>
          <w:ilvl w:val="1"/>
          <w:numId w:val="40"/>
        </w:numPr>
        <w:jc w:val="both"/>
      </w:pPr>
      <w:r>
        <w:t>Full Watermain system replacement, including gate valve, hydrant, and water service replacement will occur</w:t>
      </w:r>
      <w:r w:rsidR="00CE1304">
        <w:t>.</w:t>
      </w:r>
    </w:p>
    <w:p w14:paraId="0EF76A87" w14:textId="77777777" w:rsidR="004D7C07" w:rsidRPr="00DC0B85" w:rsidRDefault="004D7C07" w:rsidP="004D7C07">
      <w:pPr>
        <w:numPr>
          <w:ilvl w:val="2"/>
          <w:numId w:val="40"/>
        </w:numPr>
        <w:jc w:val="both"/>
      </w:pPr>
      <w:r>
        <w:t>Except for Rose Court, which had watermain improvements in the 1990’s.</w:t>
      </w:r>
    </w:p>
    <w:p w14:paraId="4037B1D1" w14:textId="4083E8E7" w:rsidR="009A5582" w:rsidRDefault="009A5582" w:rsidP="00D920B9">
      <w:pPr>
        <w:numPr>
          <w:ilvl w:val="1"/>
          <w:numId w:val="40"/>
        </w:numPr>
        <w:jc w:val="both"/>
      </w:pPr>
      <w:r w:rsidRPr="00DC0B85">
        <w:t xml:space="preserve">Sanitary sewer </w:t>
      </w:r>
      <w:r w:rsidR="00A21190">
        <w:t xml:space="preserve">trunk main </w:t>
      </w:r>
      <w:r w:rsidR="00CE1304">
        <w:t xml:space="preserve">spot repairs </w:t>
      </w:r>
      <w:r w:rsidR="009456EF">
        <w:t xml:space="preserve">by open cut trenching method </w:t>
      </w:r>
      <w:r w:rsidR="00A21190">
        <w:t>will occur as needed.</w:t>
      </w:r>
    </w:p>
    <w:p w14:paraId="2BDEEEA5" w14:textId="2131DF92" w:rsidR="009456EF" w:rsidRDefault="00A21190" w:rsidP="00D920B9">
      <w:pPr>
        <w:numPr>
          <w:ilvl w:val="1"/>
          <w:numId w:val="40"/>
        </w:numPr>
        <w:jc w:val="both"/>
      </w:pPr>
      <w:r>
        <w:t>Sanitary sewer trunk pipe rehabilitation</w:t>
      </w:r>
      <w:r w:rsidR="009456EF">
        <w:t xml:space="preserve"> by trenchless lining method will occur throughout the project area.</w:t>
      </w:r>
    </w:p>
    <w:p w14:paraId="33AD6296" w14:textId="60181668" w:rsidR="009A5582" w:rsidRPr="009456EF" w:rsidRDefault="009A5582" w:rsidP="00D920B9">
      <w:pPr>
        <w:numPr>
          <w:ilvl w:val="1"/>
          <w:numId w:val="40"/>
        </w:numPr>
        <w:jc w:val="both"/>
      </w:pPr>
      <w:r w:rsidRPr="009456EF">
        <w:rPr>
          <w:rFonts w:cs="Arial"/>
          <w:szCs w:val="24"/>
        </w:rPr>
        <w:t>Storm sewer installation and reconstruction at various locations</w:t>
      </w:r>
      <w:r w:rsidR="00F17BC3" w:rsidRPr="009456EF">
        <w:rPr>
          <w:rFonts w:cs="Arial"/>
          <w:szCs w:val="24"/>
        </w:rPr>
        <w:t>.</w:t>
      </w:r>
    </w:p>
    <w:p w14:paraId="1DABEF28" w14:textId="248DC039" w:rsidR="009A5582" w:rsidRPr="009456EF" w:rsidRDefault="009A5582" w:rsidP="00D920B9">
      <w:pPr>
        <w:numPr>
          <w:ilvl w:val="1"/>
          <w:numId w:val="40"/>
        </w:numPr>
        <w:spacing w:after="120"/>
        <w:jc w:val="both"/>
      </w:pPr>
      <w:r w:rsidRPr="009456EF">
        <w:rPr>
          <w:rFonts w:cs="Arial"/>
          <w:szCs w:val="24"/>
        </w:rPr>
        <w:t xml:space="preserve">Sump </w:t>
      </w:r>
      <w:proofErr w:type="gramStart"/>
      <w:r w:rsidR="00372A28" w:rsidRPr="009456EF">
        <w:rPr>
          <w:rFonts w:cs="Arial"/>
          <w:szCs w:val="24"/>
        </w:rPr>
        <w:t>drain</w:t>
      </w:r>
      <w:r w:rsidR="004D7C07">
        <w:rPr>
          <w:rFonts w:cs="Arial"/>
          <w:szCs w:val="24"/>
        </w:rPr>
        <w:t xml:space="preserve"> </w:t>
      </w:r>
      <w:r w:rsidR="00372A28" w:rsidRPr="009456EF">
        <w:rPr>
          <w:rFonts w:cs="Arial"/>
          <w:szCs w:val="24"/>
        </w:rPr>
        <w:t>pipe</w:t>
      </w:r>
      <w:proofErr w:type="gramEnd"/>
      <w:r w:rsidRPr="009456EF">
        <w:rPr>
          <w:rFonts w:cs="Arial"/>
          <w:szCs w:val="24"/>
        </w:rPr>
        <w:t xml:space="preserve"> installation</w:t>
      </w:r>
      <w:r w:rsidR="00DC0B85" w:rsidRPr="009456EF">
        <w:rPr>
          <w:rFonts w:cs="Arial"/>
          <w:szCs w:val="24"/>
        </w:rPr>
        <w:t xml:space="preserve"> at various locations</w:t>
      </w:r>
      <w:r w:rsidR="00F17BC3" w:rsidRPr="009456EF">
        <w:rPr>
          <w:rFonts w:cs="Arial"/>
          <w:szCs w:val="24"/>
        </w:rPr>
        <w:t>.</w:t>
      </w:r>
    </w:p>
    <w:p w14:paraId="6802A320" w14:textId="77777777" w:rsidR="009A5582" w:rsidRPr="009456EF" w:rsidRDefault="009A5582" w:rsidP="00D920B9">
      <w:pPr>
        <w:numPr>
          <w:ilvl w:val="0"/>
          <w:numId w:val="40"/>
        </w:numPr>
        <w:jc w:val="both"/>
      </w:pPr>
      <w:r w:rsidRPr="009456EF">
        <w:t>Street Reconstruction</w:t>
      </w:r>
    </w:p>
    <w:p w14:paraId="4838FB69" w14:textId="004504BB" w:rsidR="009A5582" w:rsidRPr="009456EF" w:rsidRDefault="00DC0B85" w:rsidP="00D920B9">
      <w:pPr>
        <w:numPr>
          <w:ilvl w:val="1"/>
          <w:numId w:val="40"/>
        </w:numPr>
        <w:jc w:val="both"/>
      </w:pPr>
      <w:r w:rsidRPr="009456EF">
        <w:t>A</w:t>
      </w:r>
      <w:r w:rsidR="009A5582" w:rsidRPr="009456EF">
        <w:t xml:space="preserve">sphalt </w:t>
      </w:r>
      <w:r w:rsidR="004D7C07" w:rsidRPr="00DC0B85">
        <w:t xml:space="preserve">and concrete </w:t>
      </w:r>
      <w:r w:rsidR="009A5582" w:rsidRPr="009456EF">
        <w:t xml:space="preserve">pavement </w:t>
      </w:r>
      <w:r w:rsidR="00A21190" w:rsidRPr="009456EF">
        <w:t>will be replaced</w:t>
      </w:r>
      <w:r w:rsidR="004D7C07" w:rsidRPr="004D7C07">
        <w:t xml:space="preserve"> </w:t>
      </w:r>
      <w:r w:rsidR="004D7C07" w:rsidRPr="00DC0B85">
        <w:t>with asphalt</w:t>
      </w:r>
      <w:r w:rsidR="00A21190" w:rsidRPr="009456EF">
        <w:t>.</w:t>
      </w:r>
    </w:p>
    <w:p w14:paraId="5C59C972" w14:textId="75648190" w:rsidR="00DC0B85" w:rsidRPr="009456EF" w:rsidRDefault="00DC0B85" w:rsidP="00D920B9">
      <w:pPr>
        <w:numPr>
          <w:ilvl w:val="1"/>
          <w:numId w:val="40"/>
        </w:numPr>
        <w:spacing w:after="120"/>
        <w:jc w:val="both"/>
      </w:pPr>
      <w:r w:rsidRPr="009456EF">
        <w:t xml:space="preserve">Full </w:t>
      </w:r>
      <w:r w:rsidR="004D7C07" w:rsidRPr="00DC0B85">
        <w:t xml:space="preserve">installation or </w:t>
      </w:r>
      <w:r w:rsidRPr="009456EF">
        <w:t>replacement of concrete curb and gutter</w:t>
      </w:r>
      <w:r w:rsidR="00F17BC3" w:rsidRPr="009456EF">
        <w:t>.</w:t>
      </w:r>
    </w:p>
    <w:p w14:paraId="55572B0F" w14:textId="613FAE00" w:rsidR="00DC0B85" w:rsidRPr="009456EF" w:rsidRDefault="00DC0B85" w:rsidP="00D920B9">
      <w:pPr>
        <w:numPr>
          <w:ilvl w:val="0"/>
          <w:numId w:val="40"/>
        </w:numPr>
        <w:spacing w:after="120"/>
        <w:jc w:val="both"/>
      </w:pPr>
      <w:r w:rsidRPr="009456EF">
        <w:t>Sidewalk</w:t>
      </w:r>
    </w:p>
    <w:p w14:paraId="33CB350D" w14:textId="55CA3E96" w:rsidR="00372A28" w:rsidRDefault="009456EF" w:rsidP="00372A28">
      <w:pPr>
        <w:numPr>
          <w:ilvl w:val="1"/>
          <w:numId w:val="40"/>
        </w:numPr>
        <w:jc w:val="both"/>
        <w:rPr>
          <w:rFonts w:cs="Arial"/>
          <w:szCs w:val="24"/>
        </w:rPr>
      </w:pPr>
      <w:r w:rsidRPr="00D9398A">
        <w:rPr>
          <w:rFonts w:cs="Arial"/>
          <w:szCs w:val="24"/>
        </w:rPr>
        <w:t xml:space="preserve">Concrete sidewalk will be installed </w:t>
      </w:r>
      <w:r w:rsidR="00372A28">
        <w:rPr>
          <w:rFonts w:cs="Arial"/>
          <w:szCs w:val="24"/>
        </w:rPr>
        <w:t xml:space="preserve">on Wooddale Ave, Concord Ave, and </w:t>
      </w:r>
      <w:r w:rsidR="004D7C07">
        <w:rPr>
          <w:rFonts w:cs="Arial"/>
          <w:szCs w:val="24"/>
        </w:rPr>
        <w:t xml:space="preserve">W. </w:t>
      </w:r>
      <w:r w:rsidR="00372A28">
        <w:rPr>
          <w:rFonts w:cs="Arial"/>
          <w:szCs w:val="24"/>
        </w:rPr>
        <w:t>64</w:t>
      </w:r>
      <w:r w:rsidR="00372A28" w:rsidRPr="00372A28">
        <w:rPr>
          <w:rFonts w:cs="Arial"/>
          <w:szCs w:val="24"/>
          <w:vertAlign w:val="superscript"/>
        </w:rPr>
        <w:t>th</w:t>
      </w:r>
      <w:r w:rsidR="00372A28">
        <w:rPr>
          <w:rFonts w:cs="Arial"/>
          <w:szCs w:val="24"/>
        </w:rPr>
        <w:t xml:space="preserve"> St.</w:t>
      </w:r>
    </w:p>
    <w:p w14:paraId="2A35C22E" w14:textId="77777777" w:rsidR="00583D39" w:rsidRPr="00583D39" w:rsidRDefault="00583D39" w:rsidP="00583D39">
      <w:pPr>
        <w:jc w:val="both"/>
        <w:rPr>
          <w:rFonts w:cs="Arial"/>
          <w:szCs w:val="24"/>
        </w:rPr>
      </w:pPr>
    </w:p>
    <w:p w14:paraId="3C9F5627" w14:textId="303B438D" w:rsidR="005A3121" w:rsidRPr="009456EF" w:rsidRDefault="005A3121" w:rsidP="00D920B9">
      <w:pPr>
        <w:numPr>
          <w:ilvl w:val="0"/>
          <w:numId w:val="40"/>
        </w:numPr>
        <w:tabs>
          <w:tab w:val="right" w:pos="7992"/>
        </w:tabs>
        <w:overflowPunct/>
        <w:autoSpaceDE/>
        <w:autoSpaceDN/>
        <w:adjustRightInd/>
        <w:spacing w:before="240" w:after="240"/>
        <w:contextualSpacing/>
        <w:jc w:val="both"/>
        <w:textAlignment w:val="auto"/>
      </w:pPr>
      <w:r w:rsidRPr="009456EF">
        <w:t xml:space="preserve">Dust, mud, noise, </w:t>
      </w:r>
      <w:r w:rsidR="00372A28" w:rsidRPr="009456EF">
        <w:t>vibrations,</w:t>
      </w:r>
      <w:r w:rsidR="00DC0B85" w:rsidRPr="009456EF">
        <w:t xml:space="preserve"> and inconveniences.  </w:t>
      </w:r>
      <w:r w:rsidR="00AA0E02" w:rsidRPr="009456EF">
        <w:t>We will</w:t>
      </w:r>
      <w:r w:rsidR="00DC0B85" w:rsidRPr="009456EF">
        <w:t xml:space="preserve"> attempt to minimize</w:t>
      </w:r>
      <w:r w:rsidR="00F17BC3" w:rsidRPr="009456EF">
        <w:t>.</w:t>
      </w:r>
    </w:p>
    <w:p w14:paraId="4B6D8C83" w14:textId="77777777" w:rsidR="00DC0B85" w:rsidRPr="009456EF" w:rsidRDefault="00DC0B85" w:rsidP="00D920B9">
      <w:pPr>
        <w:tabs>
          <w:tab w:val="left" w:pos="720"/>
        </w:tabs>
        <w:spacing w:line="360" w:lineRule="auto"/>
        <w:jc w:val="both"/>
        <w:rPr>
          <w:b/>
          <w:bCs/>
          <w:color w:val="FF0000"/>
        </w:rPr>
      </w:pPr>
    </w:p>
    <w:p w14:paraId="1B4FA03F" w14:textId="3B306A5F" w:rsidR="004E44B0" w:rsidRPr="009456EF" w:rsidRDefault="004E44B0" w:rsidP="00D920B9">
      <w:pPr>
        <w:tabs>
          <w:tab w:val="left" w:pos="720"/>
        </w:tabs>
        <w:spacing w:line="360" w:lineRule="auto"/>
        <w:jc w:val="both"/>
        <w:rPr>
          <w:b/>
          <w:bCs/>
        </w:rPr>
      </w:pPr>
      <w:r w:rsidRPr="009456EF">
        <w:rPr>
          <w:b/>
          <w:bCs/>
        </w:rPr>
        <w:t xml:space="preserve">PRIVATE / PUBLIC UTILITY COORDINATION: </w:t>
      </w:r>
    </w:p>
    <w:p w14:paraId="58C36388" w14:textId="16905F7D" w:rsidR="00A32970" w:rsidRPr="009456EF" w:rsidRDefault="00A32970" w:rsidP="00D920B9">
      <w:pPr>
        <w:numPr>
          <w:ilvl w:val="0"/>
          <w:numId w:val="40"/>
        </w:numPr>
        <w:spacing w:after="120"/>
        <w:jc w:val="both"/>
      </w:pPr>
      <w:bookmarkStart w:id="6" w:name="_Hlk5806821"/>
      <w:r w:rsidRPr="009456EF">
        <w:t>Our goal is to coordinate private utility work with the reconstruction project to minimize neighborhood disturbance</w:t>
      </w:r>
      <w:r w:rsidR="00F17BC3" w:rsidRPr="009456EF">
        <w:t>.</w:t>
      </w:r>
    </w:p>
    <w:bookmarkEnd w:id="6"/>
    <w:p w14:paraId="20D1A6D0" w14:textId="23F736F7" w:rsidR="00E101DF" w:rsidRPr="00D9398A" w:rsidRDefault="00DC0B85" w:rsidP="00D920B9">
      <w:pPr>
        <w:numPr>
          <w:ilvl w:val="0"/>
          <w:numId w:val="40"/>
        </w:numPr>
        <w:jc w:val="both"/>
      </w:pPr>
      <w:r w:rsidRPr="00D9398A">
        <w:t>Power (</w:t>
      </w:r>
      <w:r w:rsidR="00D7154E" w:rsidRPr="00D9398A">
        <w:t>Xcel E</w:t>
      </w:r>
      <w:r w:rsidR="00554947" w:rsidRPr="00D9398A">
        <w:t>nergy</w:t>
      </w:r>
      <w:r w:rsidRPr="00D9398A">
        <w:t>)</w:t>
      </w:r>
      <w:r w:rsidR="00263766" w:rsidRPr="00D9398A">
        <w:t xml:space="preserve"> Update</w:t>
      </w:r>
    </w:p>
    <w:p w14:paraId="4F867AE5" w14:textId="6767F977" w:rsidR="00263766" w:rsidRPr="00D9398A" w:rsidRDefault="00A57D0B" w:rsidP="00D920B9">
      <w:pPr>
        <w:numPr>
          <w:ilvl w:val="1"/>
          <w:numId w:val="40"/>
        </w:numPr>
        <w:jc w:val="both"/>
      </w:pPr>
      <w:r w:rsidRPr="00D9398A">
        <w:t>Streetlight</w:t>
      </w:r>
      <w:r w:rsidR="00E101DF" w:rsidRPr="00D9398A">
        <w:t xml:space="preserve"> </w:t>
      </w:r>
      <w:r w:rsidR="00263766" w:rsidRPr="00D9398A">
        <w:t>and utility po</w:t>
      </w:r>
      <w:r w:rsidR="00E101DF" w:rsidRPr="00D9398A">
        <w:t>le</w:t>
      </w:r>
      <w:r w:rsidR="00263766" w:rsidRPr="00D9398A">
        <w:t xml:space="preserve"> relocation</w:t>
      </w:r>
      <w:r w:rsidR="00E101DF" w:rsidRPr="00D9398A">
        <w:t xml:space="preserve">s </w:t>
      </w:r>
      <w:r w:rsidR="004D7C07">
        <w:t xml:space="preserve">are </w:t>
      </w:r>
      <w:r w:rsidR="00263766" w:rsidRPr="00D9398A">
        <w:t>possible</w:t>
      </w:r>
      <w:r w:rsidR="005214C5" w:rsidRPr="00D9398A">
        <w:t>.</w:t>
      </w:r>
    </w:p>
    <w:p w14:paraId="0A7D59AC" w14:textId="3793A976" w:rsidR="00A32970" w:rsidRDefault="00E94F22" w:rsidP="00D920B9">
      <w:pPr>
        <w:numPr>
          <w:ilvl w:val="1"/>
          <w:numId w:val="40"/>
        </w:numPr>
        <w:spacing w:after="120"/>
        <w:jc w:val="both"/>
      </w:pPr>
      <w:bookmarkStart w:id="7" w:name="_Hlk5806951"/>
      <w:bookmarkStart w:id="8" w:name="_Hlk5806918"/>
      <w:r w:rsidRPr="00D9398A">
        <w:t>No scheduled</w:t>
      </w:r>
      <w:r w:rsidR="00A32970" w:rsidRPr="00D9398A">
        <w:t xml:space="preserve"> </w:t>
      </w:r>
      <w:bookmarkEnd w:id="7"/>
      <w:r w:rsidR="00A32970" w:rsidRPr="00D9398A">
        <w:t xml:space="preserve">power </w:t>
      </w:r>
      <w:r w:rsidR="00A57D0B" w:rsidRPr="00D9398A">
        <w:t>shut offs</w:t>
      </w:r>
      <w:r w:rsidR="00A32970" w:rsidRPr="00D9398A">
        <w:t xml:space="preserve"> associated </w:t>
      </w:r>
      <w:bookmarkEnd w:id="8"/>
      <w:r w:rsidR="00A32970" w:rsidRPr="00D9398A">
        <w:t>with relocation of poles</w:t>
      </w:r>
      <w:r w:rsidR="005214C5" w:rsidRPr="00D9398A">
        <w:t>.</w:t>
      </w:r>
    </w:p>
    <w:p w14:paraId="1B9A9C8E" w14:textId="0C341A14" w:rsidR="00E17BA4" w:rsidRDefault="00E17BA4" w:rsidP="00E17BA4">
      <w:pPr>
        <w:numPr>
          <w:ilvl w:val="0"/>
          <w:numId w:val="40"/>
        </w:numPr>
        <w:spacing w:after="120"/>
        <w:jc w:val="both"/>
      </w:pPr>
      <w:r>
        <w:t>Fiber Optic</w:t>
      </w:r>
    </w:p>
    <w:p w14:paraId="10DE70CC" w14:textId="29D81E42" w:rsidR="00E17BA4" w:rsidRDefault="00E17BA4" w:rsidP="00E17BA4">
      <w:pPr>
        <w:numPr>
          <w:ilvl w:val="1"/>
          <w:numId w:val="40"/>
        </w:numPr>
        <w:spacing w:after="120"/>
        <w:jc w:val="both"/>
      </w:pPr>
      <w:r w:rsidRPr="00E17BA4">
        <w:t>US Internet plans to install fiber optic lines in the City right of way</w:t>
      </w:r>
      <w:r>
        <w:t xml:space="preserve"> this fall.</w:t>
      </w:r>
    </w:p>
    <w:p w14:paraId="70CBBA7F" w14:textId="71BFA0FC" w:rsidR="00E17BA4" w:rsidRDefault="00E17BA4" w:rsidP="00E17BA4">
      <w:pPr>
        <w:numPr>
          <w:ilvl w:val="1"/>
          <w:numId w:val="40"/>
        </w:numPr>
        <w:spacing w:after="120"/>
        <w:jc w:val="both"/>
      </w:pPr>
      <w:r>
        <w:t xml:space="preserve">Residential internet service </w:t>
      </w:r>
      <w:r w:rsidR="003A4EF9">
        <w:t>won’t be available in 2024.</w:t>
      </w:r>
    </w:p>
    <w:p w14:paraId="498B2A3A" w14:textId="66D32E06" w:rsidR="003A4EF9" w:rsidRDefault="003A4EF9" w:rsidP="00E17BA4">
      <w:pPr>
        <w:numPr>
          <w:ilvl w:val="1"/>
          <w:numId w:val="40"/>
        </w:numPr>
        <w:spacing w:after="120"/>
        <w:jc w:val="both"/>
      </w:pPr>
      <w:r w:rsidRPr="003A4EF9">
        <w:t>US Internet</w:t>
      </w:r>
      <w:r>
        <w:t xml:space="preserve"> coverage map and contact information can be found here:</w:t>
      </w:r>
    </w:p>
    <w:p w14:paraId="3F6DCFBC" w14:textId="25690901" w:rsidR="003A4EF9" w:rsidRDefault="003A4EF9" w:rsidP="003A4EF9">
      <w:pPr>
        <w:numPr>
          <w:ilvl w:val="2"/>
          <w:numId w:val="40"/>
        </w:numPr>
        <w:spacing w:after="120"/>
        <w:jc w:val="both"/>
      </w:pPr>
      <w:r w:rsidRPr="003A4EF9">
        <w:t>https://usinternet.com/fiber/coverage-map/</w:t>
      </w:r>
    </w:p>
    <w:p w14:paraId="01C477D3" w14:textId="77777777" w:rsidR="00D920B9" w:rsidRDefault="00D920B9" w:rsidP="00D920B9">
      <w:pPr>
        <w:tabs>
          <w:tab w:val="left" w:pos="720"/>
        </w:tabs>
        <w:spacing w:line="360" w:lineRule="auto"/>
        <w:jc w:val="both"/>
        <w:rPr>
          <w:b/>
          <w:bCs/>
        </w:rPr>
      </w:pPr>
    </w:p>
    <w:p w14:paraId="05E5BF74" w14:textId="6DE192AA" w:rsidR="008A3A25" w:rsidRPr="00D920B9" w:rsidRDefault="008A3A25" w:rsidP="002F326C">
      <w:pPr>
        <w:keepNext/>
        <w:tabs>
          <w:tab w:val="left" w:pos="720"/>
        </w:tabs>
        <w:spacing w:line="360" w:lineRule="auto"/>
        <w:jc w:val="both"/>
        <w:rPr>
          <w:b/>
          <w:bCs/>
        </w:rPr>
      </w:pPr>
      <w:r w:rsidRPr="00D920B9">
        <w:rPr>
          <w:b/>
          <w:bCs/>
        </w:rPr>
        <w:lastRenderedPageBreak/>
        <w:t>PROJECT SCHEDULE:</w:t>
      </w:r>
    </w:p>
    <w:p w14:paraId="59EE7FCF" w14:textId="7D01DF94" w:rsidR="00A32970" w:rsidRPr="00D920B9" w:rsidRDefault="008A3A25" w:rsidP="00D920B9">
      <w:pPr>
        <w:numPr>
          <w:ilvl w:val="0"/>
          <w:numId w:val="43"/>
        </w:numPr>
        <w:jc w:val="both"/>
        <w:rPr>
          <w:b/>
        </w:rPr>
      </w:pPr>
      <w:r w:rsidRPr="00D920B9">
        <w:rPr>
          <w:u w:val="single"/>
        </w:rPr>
        <w:t>Proposed</w:t>
      </w:r>
      <w:r w:rsidR="002602EA" w:rsidRPr="00D920B9">
        <w:rPr>
          <w:u w:val="single"/>
        </w:rPr>
        <w:t xml:space="preserve"> Schedule</w:t>
      </w:r>
      <w:r w:rsidRPr="00D920B9">
        <w:t xml:space="preserve"> </w:t>
      </w:r>
      <w:r w:rsidR="0024438B" w:rsidRPr="00D920B9">
        <w:t>–</w:t>
      </w:r>
      <w:r w:rsidR="002602EA" w:rsidRPr="00D920B9">
        <w:t xml:space="preserve"> </w:t>
      </w:r>
      <w:r w:rsidR="00981414" w:rsidRPr="00D920B9">
        <w:t xml:space="preserve">Starting major work </w:t>
      </w:r>
      <w:r w:rsidR="008577BE" w:rsidRPr="00D920B9">
        <w:t xml:space="preserve">during the </w:t>
      </w:r>
      <w:r w:rsidR="00D0659A" w:rsidRPr="00D920B9">
        <w:t xml:space="preserve">week of </w:t>
      </w:r>
      <w:r w:rsidR="002E13F4">
        <w:t>4/15</w:t>
      </w:r>
      <w:r w:rsidR="00D0659A" w:rsidRPr="00D920B9">
        <w:t xml:space="preserve"> </w:t>
      </w:r>
      <w:r w:rsidR="002F326C">
        <w:t>on Rose Court, West 64</w:t>
      </w:r>
      <w:r w:rsidR="002F326C" w:rsidRPr="002F326C">
        <w:rPr>
          <w:vertAlign w:val="superscript"/>
        </w:rPr>
        <w:t>th</w:t>
      </w:r>
      <w:r w:rsidR="002F326C">
        <w:t xml:space="preserve"> Street and Concord Avenue</w:t>
      </w:r>
      <w:r w:rsidR="00D0659A" w:rsidRPr="00D920B9">
        <w:t>.</w:t>
      </w:r>
    </w:p>
    <w:p w14:paraId="2DAA0AA8" w14:textId="485D1959" w:rsidR="00A32970" w:rsidRPr="00D920B9" w:rsidRDefault="00A32970" w:rsidP="00D920B9">
      <w:pPr>
        <w:numPr>
          <w:ilvl w:val="1"/>
          <w:numId w:val="43"/>
        </w:numPr>
        <w:jc w:val="both"/>
        <w:rPr>
          <w:b/>
        </w:rPr>
      </w:pPr>
      <w:r w:rsidRPr="00D920B9">
        <w:t>Temporary watermain</w:t>
      </w:r>
      <w:r w:rsidR="00172C79" w:rsidRPr="00D920B9">
        <w:t xml:space="preserve"> (if applicable on your street)</w:t>
      </w:r>
      <w:r w:rsidRPr="00D920B9">
        <w:t>, r</w:t>
      </w:r>
      <w:r w:rsidR="0024438B" w:rsidRPr="00D920B9">
        <w:t>eclamation</w:t>
      </w:r>
      <w:r w:rsidR="00665E16" w:rsidRPr="00D920B9">
        <w:t xml:space="preserve"> (pavement grinding)</w:t>
      </w:r>
      <w:r w:rsidR="0024438B" w:rsidRPr="00D920B9">
        <w:t xml:space="preserve">, </w:t>
      </w:r>
      <w:r w:rsidR="00981414" w:rsidRPr="00D920B9">
        <w:t>removals</w:t>
      </w:r>
      <w:r w:rsidR="00665E16" w:rsidRPr="00D920B9">
        <w:t xml:space="preserve"> (</w:t>
      </w:r>
      <w:r w:rsidR="00263766" w:rsidRPr="00D920B9">
        <w:t xml:space="preserve">concrete pavement, </w:t>
      </w:r>
      <w:r w:rsidR="00665E16" w:rsidRPr="00D920B9">
        <w:t>curb, driveways)</w:t>
      </w:r>
      <w:r w:rsidR="00981414" w:rsidRPr="00D920B9">
        <w:t>, utilit</w:t>
      </w:r>
      <w:r w:rsidR="00263766" w:rsidRPr="00D920B9">
        <w:t>y installation and replacement</w:t>
      </w:r>
      <w:r w:rsidR="00981414" w:rsidRPr="00D920B9">
        <w:t xml:space="preserve">, </w:t>
      </w:r>
      <w:r w:rsidR="00665E16" w:rsidRPr="00D920B9">
        <w:t xml:space="preserve">concrete </w:t>
      </w:r>
      <w:r w:rsidR="00981414" w:rsidRPr="00D920B9">
        <w:t xml:space="preserve">curb, </w:t>
      </w:r>
      <w:r w:rsidR="00263766" w:rsidRPr="00D920B9">
        <w:t xml:space="preserve">asphalt </w:t>
      </w:r>
      <w:r w:rsidR="00665E16" w:rsidRPr="00D920B9">
        <w:t>paving</w:t>
      </w:r>
      <w:r w:rsidR="00981414" w:rsidRPr="00D920B9">
        <w:t xml:space="preserve">, </w:t>
      </w:r>
      <w:r w:rsidR="00396609" w:rsidRPr="00D920B9">
        <w:t>sidewalks,</w:t>
      </w:r>
      <w:r w:rsidR="00981414" w:rsidRPr="00D920B9">
        <w:t xml:space="preserve"> and </w:t>
      </w:r>
      <w:r w:rsidR="00263766" w:rsidRPr="00D920B9">
        <w:t xml:space="preserve">turf </w:t>
      </w:r>
      <w:r w:rsidR="00981414" w:rsidRPr="00D920B9">
        <w:t>restoration</w:t>
      </w:r>
      <w:r w:rsidR="006678DF" w:rsidRPr="00D920B9">
        <w:t xml:space="preserve">. </w:t>
      </w:r>
    </w:p>
    <w:p w14:paraId="6F679C6E" w14:textId="098238B1" w:rsidR="00A32970" w:rsidRPr="00D920B9" w:rsidRDefault="00A32970" w:rsidP="00D920B9">
      <w:pPr>
        <w:numPr>
          <w:ilvl w:val="1"/>
          <w:numId w:val="40"/>
        </w:numPr>
        <w:spacing w:after="120"/>
        <w:jc w:val="both"/>
      </w:pPr>
      <w:bookmarkStart w:id="9" w:name="_Hlk5807125"/>
      <w:r w:rsidRPr="00D920B9">
        <w:t xml:space="preserve">Construction </w:t>
      </w:r>
      <w:r w:rsidR="00263766" w:rsidRPr="00D920B9">
        <w:t>will have</w:t>
      </w:r>
      <w:r w:rsidRPr="00D920B9">
        <w:t xml:space="preserve"> multiple phases over the </w:t>
      </w:r>
      <w:r w:rsidR="00263766" w:rsidRPr="00D920B9">
        <w:t xml:space="preserve">spring, </w:t>
      </w:r>
      <w:r w:rsidRPr="00D920B9">
        <w:t>summer</w:t>
      </w:r>
      <w:r w:rsidR="00263766" w:rsidRPr="00D920B9">
        <w:t xml:space="preserve"> and fall</w:t>
      </w:r>
      <w:r w:rsidRPr="00D920B9">
        <w:t xml:space="preserve">.  One </w:t>
      </w:r>
      <w:r w:rsidR="00263766" w:rsidRPr="00D920B9">
        <w:t xml:space="preserve">phase </w:t>
      </w:r>
      <w:r w:rsidRPr="00D920B9">
        <w:t>starts</w:t>
      </w:r>
      <w:r w:rsidR="00665E16" w:rsidRPr="00D920B9">
        <w:t xml:space="preserve"> and </w:t>
      </w:r>
      <w:r w:rsidR="00263766" w:rsidRPr="00D920B9">
        <w:t xml:space="preserve">nears completion, </w:t>
      </w:r>
      <w:r w:rsidR="00665E16" w:rsidRPr="00D920B9">
        <w:t xml:space="preserve">then </w:t>
      </w:r>
      <w:r w:rsidR="00263766" w:rsidRPr="00D920B9">
        <w:t xml:space="preserve">the contractor transitions </w:t>
      </w:r>
      <w:r w:rsidR="00665E16" w:rsidRPr="00D920B9">
        <w:t xml:space="preserve">to the next phase.  </w:t>
      </w:r>
      <w:r w:rsidRPr="00D920B9">
        <w:t xml:space="preserve">Once your street </w:t>
      </w:r>
      <w:r w:rsidR="00263766" w:rsidRPr="00D920B9">
        <w:t xml:space="preserve">pavement </w:t>
      </w:r>
      <w:r w:rsidRPr="00D920B9">
        <w:t>is reclaimed</w:t>
      </w:r>
      <w:r w:rsidR="00263766" w:rsidRPr="00D920B9">
        <w:t xml:space="preserve"> or removed</w:t>
      </w:r>
      <w:r w:rsidRPr="00D920B9">
        <w:t xml:space="preserve">, </w:t>
      </w:r>
      <w:r w:rsidR="00AA0E02" w:rsidRPr="00D920B9">
        <w:t>it is</w:t>
      </w:r>
      <w:r w:rsidR="00263766" w:rsidRPr="00D920B9">
        <w:t xml:space="preserve"> </w:t>
      </w:r>
      <w:r w:rsidRPr="00D920B9">
        <w:t xml:space="preserve">typically </w:t>
      </w:r>
      <w:r w:rsidR="008577BE" w:rsidRPr="00D920B9">
        <w:t xml:space="preserve">12 </w:t>
      </w:r>
      <w:r w:rsidRPr="00D920B9">
        <w:t>weeks until it is paved</w:t>
      </w:r>
      <w:r w:rsidR="00AD7EAA" w:rsidRPr="00D920B9">
        <w:t xml:space="preserve"> with asphalt</w:t>
      </w:r>
      <w:r w:rsidRPr="00D920B9">
        <w:t xml:space="preserve">.  </w:t>
      </w:r>
    </w:p>
    <w:bookmarkEnd w:id="9"/>
    <w:p w14:paraId="74E91A26" w14:textId="0F28EFE2" w:rsidR="00A32970" w:rsidRPr="00917452" w:rsidRDefault="00A32970" w:rsidP="00D920B9">
      <w:pPr>
        <w:numPr>
          <w:ilvl w:val="0"/>
          <w:numId w:val="42"/>
        </w:numPr>
        <w:spacing w:after="120"/>
        <w:jc w:val="both"/>
      </w:pPr>
      <w:r w:rsidRPr="00917452">
        <w:rPr>
          <w:u w:val="single"/>
        </w:rPr>
        <w:t>Completion date</w:t>
      </w:r>
      <w:r w:rsidRPr="00917452">
        <w:t xml:space="preserve"> - The substantial completion date is on or before </w:t>
      </w:r>
      <w:r w:rsidR="002E13F4">
        <w:rPr>
          <w:b/>
        </w:rPr>
        <w:t>November 15</w:t>
      </w:r>
      <w:r w:rsidRPr="00917452">
        <w:rPr>
          <w:b/>
        </w:rPr>
        <w:t xml:space="preserve">, </w:t>
      </w:r>
      <w:r w:rsidR="00172C79" w:rsidRPr="00917452">
        <w:rPr>
          <w:b/>
        </w:rPr>
        <w:t>202</w:t>
      </w:r>
      <w:r w:rsidR="002E13F4">
        <w:rPr>
          <w:b/>
        </w:rPr>
        <w:t>4</w:t>
      </w:r>
      <w:r w:rsidRPr="00917452">
        <w:t>.  Wrap up next spring and early summer.</w:t>
      </w:r>
    </w:p>
    <w:p w14:paraId="2D9D1D1D" w14:textId="77777777" w:rsidR="004E44B0" w:rsidRPr="00917452" w:rsidRDefault="004E44B0" w:rsidP="00D920B9">
      <w:pPr>
        <w:numPr>
          <w:ilvl w:val="0"/>
          <w:numId w:val="42"/>
        </w:numPr>
        <w:jc w:val="both"/>
      </w:pPr>
      <w:r w:rsidRPr="00917452">
        <w:rPr>
          <w:u w:val="single"/>
        </w:rPr>
        <w:t>Working Hours</w:t>
      </w:r>
      <w:r w:rsidRPr="00917452">
        <w:t xml:space="preserve"> (Equipment start/stop hours) – </w:t>
      </w:r>
      <w:r w:rsidRPr="00917452">
        <w:rPr>
          <w:b/>
          <w:bCs/>
        </w:rPr>
        <w:t>7:00 a.m. to 9:00 p.m.,</w:t>
      </w:r>
      <w:r w:rsidRPr="00917452">
        <w:t xml:space="preserve"> 5 days a week and </w:t>
      </w:r>
      <w:r w:rsidRPr="00917452">
        <w:rPr>
          <w:b/>
        </w:rPr>
        <w:t>8:00 a.m. to 7 p.m.</w:t>
      </w:r>
      <w:r w:rsidR="002602EA" w:rsidRPr="00917452">
        <w:t xml:space="preserve"> Saturday. Sunday</w:t>
      </w:r>
      <w:r w:rsidR="00E05499" w:rsidRPr="00917452">
        <w:t>s</w:t>
      </w:r>
      <w:r w:rsidR="002602EA" w:rsidRPr="00917452">
        <w:t xml:space="preserve"> and H</w:t>
      </w:r>
      <w:r w:rsidRPr="00917452">
        <w:t>olidays with prior approval</w:t>
      </w:r>
      <w:r w:rsidR="002602EA" w:rsidRPr="00917452">
        <w:t xml:space="preserve"> only</w:t>
      </w:r>
      <w:r w:rsidRPr="00917452">
        <w:t xml:space="preserve">.  </w:t>
      </w:r>
    </w:p>
    <w:p w14:paraId="7F72BE5E" w14:textId="4DA8F3BE" w:rsidR="00665E16" w:rsidRPr="00917452" w:rsidRDefault="00665E16" w:rsidP="00D920B9">
      <w:pPr>
        <w:numPr>
          <w:ilvl w:val="1"/>
          <w:numId w:val="43"/>
        </w:numPr>
        <w:jc w:val="both"/>
      </w:pPr>
      <w:bookmarkStart w:id="10" w:name="_Hlk5808203"/>
      <w:r w:rsidRPr="00917452">
        <w:t xml:space="preserve">If construction equipment starts prior to 7 AM, call the </w:t>
      </w:r>
      <w:r w:rsidR="00AD7EAA" w:rsidRPr="00917452">
        <w:t>on-site project manager</w:t>
      </w:r>
      <w:r w:rsidRPr="00917452">
        <w:t xml:space="preserve">. </w:t>
      </w:r>
    </w:p>
    <w:bookmarkEnd w:id="10"/>
    <w:p w14:paraId="6FFE1E5F" w14:textId="77777777" w:rsidR="0021224C" w:rsidRPr="00917452" w:rsidRDefault="0021224C" w:rsidP="00D920B9">
      <w:pPr>
        <w:ind w:left="720"/>
        <w:jc w:val="both"/>
        <w:rPr>
          <w:highlight w:val="lightGray"/>
        </w:rPr>
      </w:pPr>
    </w:p>
    <w:p w14:paraId="02E01707" w14:textId="77777777" w:rsidR="00665E16" w:rsidRPr="00917452" w:rsidRDefault="00665E16" w:rsidP="00D920B9">
      <w:pPr>
        <w:tabs>
          <w:tab w:val="left" w:pos="720"/>
        </w:tabs>
        <w:spacing w:line="360" w:lineRule="auto"/>
        <w:ind w:left="720" w:hanging="720"/>
        <w:jc w:val="both"/>
        <w:rPr>
          <w:b/>
          <w:bCs/>
        </w:rPr>
      </w:pPr>
      <w:bookmarkStart w:id="11" w:name="_Hlk5807257"/>
      <w:r w:rsidRPr="00917452">
        <w:rPr>
          <w:b/>
          <w:bCs/>
        </w:rPr>
        <w:t>COMMUNICATION:</w:t>
      </w:r>
    </w:p>
    <w:p w14:paraId="69E02C66" w14:textId="57A998D4" w:rsidR="00665E16" w:rsidRPr="00917452" w:rsidRDefault="00665E16" w:rsidP="00D920B9">
      <w:pPr>
        <w:numPr>
          <w:ilvl w:val="0"/>
          <w:numId w:val="42"/>
        </w:numPr>
        <w:spacing w:after="120"/>
        <w:jc w:val="both"/>
        <w:rPr>
          <w:rFonts w:cs="Arial"/>
        </w:rPr>
      </w:pPr>
      <w:r w:rsidRPr="00917452">
        <w:rPr>
          <w:u w:val="single"/>
        </w:rPr>
        <w:t xml:space="preserve">Better Together </w:t>
      </w:r>
      <w:r w:rsidR="00C637B4" w:rsidRPr="00917452">
        <w:rPr>
          <w:u w:val="single"/>
        </w:rPr>
        <w:t xml:space="preserve">Edina </w:t>
      </w:r>
      <w:r w:rsidRPr="00917452">
        <w:rPr>
          <w:u w:val="single"/>
        </w:rPr>
        <w:t xml:space="preserve">website </w:t>
      </w:r>
      <w:r w:rsidRPr="00917452">
        <w:t xml:space="preserve">– The best way to stay informed during the project.    </w:t>
      </w:r>
    </w:p>
    <w:p w14:paraId="185EC755" w14:textId="0D257C46" w:rsidR="00AD7EAA" w:rsidRPr="00917452" w:rsidRDefault="00065A6E" w:rsidP="00D920B9">
      <w:pPr>
        <w:numPr>
          <w:ilvl w:val="1"/>
          <w:numId w:val="43"/>
        </w:numPr>
        <w:jc w:val="both"/>
        <w:rPr>
          <w:rFonts w:cs="Arial"/>
        </w:rPr>
      </w:pPr>
      <w:hyperlink r:id="rId11" w:history="1">
        <w:r w:rsidR="00076E87" w:rsidRPr="00186C5E">
          <w:rPr>
            <w:rStyle w:val="Hyperlink"/>
            <w:rFonts w:cs="Arial"/>
          </w:rPr>
          <w:t>https://www.bettertogetheredina.org/concord-bc</w:t>
        </w:r>
      </w:hyperlink>
    </w:p>
    <w:p w14:paraId="5814427C" w14:textId="645178C0" w:rsidR="00665E16" w:rsidRPr="00917452" w:rsidRDefault="00917452" w:rsidP="00D920B9">
      <w:pPr>
        <w:numPr>
          <w:ilvl w:val="1"/>
          <w:numId w:val="43"/>
        </w:numPr>
        <w:jc w:val="both"/>
        <w:rPr>
          <w:rFonts w:cs="Arial"/>
        </w:rPr>
      </w:pPr>
      <w:r w:rsidRPr="00917452">
        <w:rPr>
          <w:rFonts w:cs="Arial"/>
        </w:rPr>
        <w:t xml:space="preserve">Sign up </w:t>
      </w:r>
      <w:r w:rsidR="00665E16" w:rsidRPr="00917452">
        <w:rPr>
          <w:rFonts w:cs="Arial"/>
        </w:rPr>
        <w:t>for project updates</w:t>
      </w:r>
      <w:r w:rsidRPr="00917452">
        <w:rPr>
          <w:rFonts w:cs="Arial"/>
        </w:rPr>
        <w:t xml:space="preserve"> via e-mail</w:t>
      </w:r>
      <w:r w:rsidR="00665E16" w:rsidRPr="00917452">
        <w:rPr>
          <w:rFonts w:cs="Arial"/>
        </w:rPr>
        <w:t xml:space="preserve">.  </w:t>
      </w:r>
    </w:p>
    <w:p w14:paraId="1C478270" w14:textId="3A63358F" w:rsidR="00665E16" w:rsidRPr="00917452" w:rsidRDefault="00665E16" w:rsidP="00D920B9">
      <w:pPr>
        <w:numPr>
          <w:ilvl w:val="1"/>
          <w:numId w:val="43"/>
        </w:numPr>
        <w:jc w:val="both"/>
        <w:rPr>
          <w:rFonts w:cs="Arial"/>
        </w:rPr>
      </w:pPr>
      <w:r w:rsidRPr="00917452">
        <w:rPr>
          <w:rFonts w:cs="Arial"/>
        </w:rPr>
        <w:t xml:space="preserve">The </w:t>
      </w:r>
      <w:r w:rsidR="00AD7EAA" w:rsidRPr="00917452">
        <w:rPr>
          <w:rFonts w:cs="Arial"/>
        </w:rPr>
        <w:t>on-site project manager</w:t>
      </w:r>
      <w:r w:rsidRPr="00917452">
        <w:rPr>
          <w:rFonts w:cs="Arial"/>
        </w:rPr>
        <w:t xml:space="preserve"> will </w:t>
      </w:r>
      <w:r w:rsidR="00C637B4" w:rsidRPr="00917452">
        <w:rPr>
          <w:rFonts w:cs="Arial"/>
        </w:rPr>
        <w:t>provide</w:t>
      </w:r>
      <w:r w:rsidRPr="00917452">
        <w:rPr>
          <w:rFonts w:cs="Arial"/>
        </w:rPr>
        <w:t xml:space="preserve"> </w:t>
      </w:r>
      <w:r w:rsidR="00917452" w:rsidRPr="00917452">
        <w:rPr>
          <w:rFonts w:cs="Arial"/>
        </w:rPr>
        <w:t xml:space="preserve">weekly big picture </w:t>
      </w:r>
      <w:r w:rsidRPr="00917452">
        <w:rPr>
          <w:rFonts w:cs="Arial"/>
        </w:rPr>
        <w:t>update</w:t>
      </w:r>
      <w:r w:rsidR="00C637B4" w:rsidRPr="00917452">
        <w:rPr>
          <w:rFonts w:cs="Arial"/>
        </w:rPr>
        <w:t xml:space="preserve">s </w:t>
      </w:r>
      <w:r w:rsidRPr="00917452">
        <w:rPr>
          <w:rFonts w:cs="Arial"/>
        </w:rPr>
        <w:t xml:space="preserve">on what to expect.  </w:t>
      </w:r>
    </w:p>
    <w:p w14:paraId="7E63D208" w14:textId="7E9AC9BE" w:rsidR="00665E16" w:rsidRPr="00917452" w:rsidRDefault="00665E16" w:rsidP="00D920B9">
      <w:pPr>
        <w:numPr>
          <w:ilvl w:val="1"/>
          <w:numId w:val="43"/>
        </w:numPr>
        <w:spacing w:after="120"/>
        <w:jc w:val="both"/>
        <w:rPr>
          <w:rFonts w:cs="Arial"/>
        </w:rPr>
      </w:pPr>
      <w:r w:rsidRPr="00917452">
        <w:rPr>
          <w:rFonts w:cs="Arial"/>
        </w:rPr>
        <w:t xml:space="preserve">Sign up for text alerts.  These are strictly for urgent and unplanned occurrences.   </w:t>
      </w:r>
    </w:p>
    <w:p w14:paraId="567D8AD2" w14:textId="266B664F" w:rsidR="002D01F3" w:rsidRPr="00917452" w:rsidRDefault="002D01F3" w:rsidP="00D920B9">
      <w:pPr>
        <w:numPr>
          <w:ilvl w:val="0"/>
          <w:numId w:val="43"/>
        </w:numPr>
        <w:spacing w:after="120"/>
      </w:pPr>
      <w:r w:rsidRPr="00917452">
        <w:rPr>
          <w:u w:val="single"/>
        </w:rPr>
        <w:t xml:space="preserve">Daytime non-urgent matter </w:t>
      </w:r>
      <w:r w:rsidRPr="00917452">
        <w:t xml:space="preserve">– Email the </w:t>
      </w:r>
      <w:r w:rsidR="00AD7EAA" w:rsidRPr="00917452">
        <w:t>on-site project manager</w:t>
      </w:r>
    </w:p>
    <w:p w14:paraId="29437554" w14:textId="2B36C42E" w:rsidR="002D01F3" w:rsidRPr="00917452" w:rsidRDefault="002D01F3" w:rsidP="00D920B9">
      <w:pPr>
        <w:numPr>
          <w:ilvl w:val="0"/>
          <w:numId w:val="43"/>
        </w:numPr>
        <w:spacing w:after="120"/>
      </w:pPr>
      <w:r w:rsidRPr="00917452">
        <w:rPr>
          <w:u w:val="single"/>
        </w:rPr>
        <w:t xml:space="preserve">Daytime urgent </w:t>
      </w:r>
      <w:r w:rsidRPr="00917452">
        <w:t xml:space="preserve">– Call the </w:t>
      </w:r>
      <w:r w:rsidR="00AD7EAA" w:rsidRPr="00917452">
        <w:t>on-site project manager</w:t>
      </w:r>
    </w:p>
    <w:p w14:paraId="1BF8E598" w14:textId="77777777" w:rsidR="002D01F3" w:rsidRPr="00917452" w:rsidRDefault="002D01F3" w:rsidP="00D920B9">
      <w:pPr>
        <w:numPr>
          <w:ilvl w:val="0"/>
          <w:numId w:val="43"/>
        </w:numPr>
        <w:spacing w:after="120"/>
      </w:pPr>
      <w:r w:rsidRPr="00917452">
        <w:rPr>
          <w:u w:val="single"/>
        </w:rPr>
        <w:t>Emergencies</w:t>
      </w:r>
      <w:r w:rsidRPr="00917452">
        <w:t xml:space="preserve"> – Call 911 day or night</w:t>
      </w:r>
    </w:p>
    <w:p w14:paraId="368CB609" w14:textId="77777777" w:rsidR="002D01F3" w:rsidRPr="00917452" w:rsidRDefault="002D01F3" w:rsidP="00D920B9">
      <w:pPr>
        <w:numPr>
          <w:ilvl w:val="0"/>
          <w:numId w:val="43"/>
        </w:numPr>
        <w:spacing w:after="120"/>
      </w:pPr>
      <w:r w:rsidRPr="00917452">
        <w:rPr>
          <w:u w:val="single"/>
        </w:rPr>
        <w:t>After Hours Number</w:t>
      </w:r>
      <w:r w:rsidRPr="00917452">
        <w:t xml:space="preserve"> – Police Non-Emergency 952-826-1600</w:t>
      </w:r>
    </w:p>
    <w:bookmarkEnd w:id="11"/>
    <w:p w14:paraId="4F304B7D" w14:textId="77777777" w:rsidR="004E44B0" w:rsidRPr="00036820" w:rsidRDefault="004E44B0" w:rsidP="00D920B9">
      <w:pPr>
        <w:tabs>
          <w:tab w:val="left" w:pos="720"/>
        </w:tabs>
        <w:spacing w:line="360" w:lineRule="auto"/>
        <w:ind w:left="720" w:hanging="720"/>
        <w:jc w:val="both"/>
        <w:rPr>
          <w:b/>
          <w:bCs/>
        </w:rPr>
      </w:pPr>
      <w:r w:rsidRPr="00036820">
        <w:rPr>
          <w:b/>
          <w:bCs/>
        </w:rPr>
        <w:t>CONSTRUCTION ITEMS:</w:t>
      </w:r>
    </w:p>
    <w:p w14:paraId="76B7A153" w14:textId="69AD9890" w:rsidR="00917452" w:rsidRPr="00036820" w:rsidRDefault="005A3121" w:rsidP="005A40BD">
      <w:pPr>
        <w:numPr>
          <w:ilvl w:val="0"/>
          <w:numId w:val="42"/>
        </w:numPr>
        <w:spacing w:after="120"/>
        <w:jc w:val="both"/>
      </w:pPr>
      <w:r w:rsidRPr="00036820">
        <w:rPr>
          <w:rFonts w:cs="Arial"/>
          <w:u w:val="single"/>
        </w:rPr>
        <w:t>Traffic control / road closures / detours</w:t>
      </w:r>
      <w:r w:rsidRPr="00036820">
        <w:rPr>
          <w:rFonts w:cs="Arial"/>
        </w:rPr>
        <w:t xml:space="preserve"> – In general, your streets will remain open during construction.  They will be signed as road closed to through </w:t>
      </w:r>
      <w:r w:rsidR="00064826" w:rsidRPr="00036820">
        <w:rPr>
          <w:rFonts w:cs="Arial"/>
        </w:rPr>
        <w:t>traffic</w:t>
      </w:r>
      <w:r w:rsidR="00064826">
        <w:rPr>
          <w:rFonts w:cs="Arial"/>
        </w:rPr>
        <w:t>.</w:t>
      </w:r>
    </w:p>
    <w:p w14:paraId="1AF8A63A" w14:textId="7EE02793" w:rsidR="00C637B4" w:rsidRDefault="00C637B4" w:rsidP="00D920B9">
      <w:pPr>
        <w:numPr>
          <w:ilvl w:val="1"/>
          <w:numId w:val="43"/>
        </w:numPr>
        <w:jc w:val="both"/>
      </w:pPr>
      <w:r w:rsidRPr="00917452">
        <w:t>Periodic</w:t>
      </w:r>
      <w:r w:rsidR="00824AF5" w:rsidRPr="00917452">
        <w:t xml:space="preserve"> short term</w:t>
      </w:r>
      <w:r w:rsidR="00786D16" w:rsidRPr="00917452">
        <w:t xml:space="preserve"> (days)</w:t>
      </w:r>
      <w:r w:rsidRPr="00917452">
        <w:t xml:space="preserve"> road closures on various streets.  Check Better Together Edina website frequently</w:t>
      </w:r>
      <w:r w:rsidR="005214C5" w:rsidRPr="00917452">
        <w:t>.</w:t>
      </w:r>
    </w:p>
    <w:p w14:paraId="51724682" w14:textId="28E56EE4" w:rsidR="00F7012F" w:rsidRPr="00917452" w:rsidRDefault="00076E87" w:rsidP="00D920B9">
      <w:pPr>
        <w:numPr>
          <w:ilvl w:val="1"/>
          <w:numId w:val="43"/>
        </w:numPr>
        <w:jc w:val="both"/>
      </w:pPr>
      <w:r>
        <w:t>Access will be limited periodically on the no outlet streets.</w:t>
      </w:r>
    </w:p>
    <w:p w14:paraId="2FBCE1D1" w14:textId="17152B7E" w:rsidR="00433341" w:rsidRPr="005214C5" w:rsidRDefault="00CE001A" w:rsidP="002F326C">
      <w:pPr>
        <w:numPr>
          <w:ilvl w:val="0"/>
          <w:numId w:val="42"/>
        </w:numPr>
        <w:spacing w:before="120"/>
        <w:jc w:val="both"/>
      </w:pPr>
      <w:r w:rsidRPr="005214C5">
        <w:rPr>
          <w:u w:val="single"/>
        </w:rPr>
        <w:t>Private upgrades to your sewer and water services</w:t>
      </w:r>
      <w:r w:rsidRPr="005214C5">
        <w:t xml:space="preserve"> –</w:t>
      </w:r>
      <w:bookmarkStart w:id="12" w:name="_Hlk5808260"/>
      <w:r w:rsidR="005214C5" w:rsidRPr="005214C5">
        <w:t xml:space="preserve"> See link below for optional improvements.</w:t>
      </w:r>
      <w:r w:rsidR="00433341" w:rsidRPr="005214C5">
        <w:t xml:space="preserve"> </w:t>
      </w:r>
    </w:p>
    <w:bookmarkEnd w:id="12"/>
    <w:p w14:paraId="023993C5" w14:textId="7E96C27E" w:rsidR="00076E87" w:rsidRDefault="00076E87" w:rsidP="00D920B9">
      <w:pPr>
        <w:numPr>
          <w:ilvl w:val="1"/>
          <w:numId w:val="43"/>
        </w:numPr>
        <w:spacing w:before="120" w:after="120"/>
        <w:jc w:val="both"/>
      </w:pPr>
      <w:r>
        <w:fldChar w:fldCharType="begin"/>
      </w:r>
      <w:r>
        <w:instrText>HYPERLINK "</w:instrText>
      </w:r>
      <w:r w:rsidRPr="009125CC">
        <w:instrText>https://www.bettertogetheredina.org/20469/widgets/65922/documents/53469</w:instrText>
      </w:r>
      <w:r>
        <w:instrText>"</w:instrText>
      </w:r>
      <w:r>
        <w:fldChar w:fldCharType="separate"/>
      </w:r>
      <w:r w:rsidRPr="00186C5E">
        <w:rPr>
          <w:rStyle w:val="Hyperlink"/>
        </w:rPr>
        <w:t>https://www.bettertogetheredina.org/20469/widgets/65922/documents/53469</w:t>
      </w:r>
      <w:r>
        <w:fldChar w:fldCharType="end"/>
      </w:r>
    </w:p>
    <w:p w14:paraId="7C2FD248" w14:textId="5BD43DA4" w:rsidR="00CE001A" w:rsidRPr="00036820" w:rsidRDefault="00433341" w:rsidP="00D920B9">
      <w:pPr>
        <w:numPr>
          <w:ilvl w:val="1"/>
          <w:numId w:val="43"/>
        </w:numPr>
        <w:spacing w:after="120"/>
        <w:jc w:val="both"/>
      </w:pPr>
      <w:r w:rsidRPr="00036820">
        <w:t>I</w:t>
      </w:r>
      <w:r w:rsidR="00CE001A" w:rsidRPr="00036820">
        <w:t xml:space="preserve">f you are choosing to upgrade your sanitary sewer or water service to your home, please inform </w:t>
      </w:r>
      <w:r w:rsidR="00F17BC3" w:rsidRPr="00036820">
        <w:t>the on-site project manager</w:t>
      </w:r>
      <w:r w:rsidR="00CE001A" w:rsidRPr="00036820">
        <w:t xml:space="preserve"> </w:t>
      </w:r>
      <w:r w:rsidR="00AA0E02" w:rsidRPr="00036820">
        <w:t xml:space="preserve">to confirm conflicts will not occur with the </w:t>
      </w:r>
      <w:r w:rsidRPr="00036820">
        <w:t xml:space="preserve">City’s contractor.  </w:t>
      </w:r>
    </w:p>
    <w:p w14:paraId="51A31FAC" w14:textId="3B9F0F2A" w:rsidR="00CE001A" w:rsidRPr="00036820" w:rsidRDefault="00CE001A" w:rsidP="00D920B9">
      <w:pPr>
        <w:numPr>
          <w:ilvl w:val="0"/>
          <w:numId w:val="42"/>
        </w:numPr>
        <w:shd w:val="clear" w:color="auto" w:fill="FFFFFF"/>
        <w:spacing w:line="300" w:lineRule="atLeast"/>
        <w:rPr>
          <w:rFonts w:cs="Arial"/>
          <w:szCs w:val="24"/>
        </w:rPr>
      </w:pPr>
      <w:r w:rsidRPr="00036820">
        <w:rPr>
          <w:rFonts w:cs="Arial"/>
          <w:u w:val="single"/>
        </w:rPr>
        <w:t>On Street Parking Restriction</w:t>
      </w:r>
      <w:r w:rsidR="00433341" w:rsidRPr="00036820">
        <w:rPr>
          <w:rFonts w:cs="Arial"/>
          <w:u w:val="single"/>
        </w:rPr>
        <w:t xml:space="preserve"> </w:t>
      </w:r>
      <w:r w:rsidR="00433341" w:rsidRPr="00036820">
        <w:rPr>
          <w:rFonts w:cs="Arial"/>
        </w:rPr>
        <w:t xml:space="preserve">– </w:t>
      </w:r>
      <w:r w:rsidRPr="00036820">
        <w:rPr>
          <w:rFonts w:cs="Arial"/>
          <w:szCs w:val="24"/>
        </w:rPr>
        <w:t>No on street parking allowed</w:t>
      </w:r>
      <w:r w:rsidR="00433341" w:rsidRPr="00036820">
        <w:rPr>
          <w:rFonts w:cs="Arial"/>
          <w:szCs w:val="24"/>
        </w:rPr>
        <w:t xml:space="preserve"> during construction</w:t>
      </w:r>
      <w:r w:rsidR="008A2D05" w:rsidRPr="00036820">
        <w:rPr>
          <w:rFonts w:cs="Arial"/>
          <w:szCs w:val="24"/>
        </w:rPr>
        <w:t xml:space="preserve">. </w:t>
      </w:r>
      <w:r w:rsidR="00433341" w:rsidRPr="00036820">
        <w:rPr>
          <w:rFonts w:cs="Arial"/>
          <w:szCs w:val="24"/>
        </w:rPr>
        <w:t xml:space="preserve"> </w:t>
      </w:r>
      <w:bookmarkStart w:id="13" w:name="_Hlk5808369"/>
      <w:r w:rsidR="00433341" w:rsidRPr="00036820">
        <w:rPr>
          <w:rFonts w:cs="Arial"/>
          <w:szCs w:val="24"/>
        </w:rPr>
        <w:t>Exceptions to this will be during concrete work at your driveway</w:t>
      </w:r>
      <w:r w:rsidR="00396609" w:rsidRPr="00036820">
        <w:rPr>
          <w:rFonts w:cs="Arial"/>
          <w:szCs w:val="24"/>
        </w:rPr>
        <w:t>, or you may receive a construction notice asking you to park in a specific location.</w:t>
      </w:r>
      <w:r w:rsidR="00433341" w:rsidRPr="00036820">
        <w:rPr>
          <w:rFonts w:cs="Arial"/>
          <w:szCs w:val="24"/>
        </w:rPr>
        <w:t xml:space="preserve">  </w:t>
      </w:r>
      <w:r w:rsidR="00987B56" w:rsidRPr="00036820">
        <w:rPr>
          <w:rFonts w:cs="Arial"/>
          <w:szCs w:val="24"/>
        </w:rPr>
        <w:t xml:space="preserve">See additional details </w:t>
      </w:r>
      <w:r w:rsidR="00433341" w:rsidRPr="00036820">
        <w:rPr>
          <w:rFonts w:cs="Arial"/>
          <w:szCs w:val="24"/>
        </w:rPr>
        <w:t xml:space="preserve">later in </w:t>
      </w:r>
      <w:r w:rsidR="00987B56" w:rsidRPr="00036820">
        <w:rPr>
          <w:rFonts w:cs="Arial"/>
          <w:szCs w:val="24"/>
        </w:rPr>
        <w:t xml:space="preserve">this document. </w:t>
      </w:r>
      <w:r w:rsidR="00433341" w:rsidRPr="00036820">
        <w:rPr>
          <w:rFonts w:cs="Arial"/>
          <w:szCs w:val="24"/>
        </w:rPr>
        <w:t xml:space="preserve"> </w:t>
      </w:r>
    </w:p>
    <w:bookmarkEnd w:id="13"/>
    <w:p w14:paraId="7A02EBB6" w14:textId="77777777" w:rsidR="00CE001A" w:rsidRPr="00036820" w:rsidRDefault="00CE001A" w:rsidP="00D920B9">
      <w:pPr>
        <w:numPr>
          <w:ilvl w:val="1"/>
          <w:numId w:val="43"/>
        </w:numPr>
        <w:jc w:val="both"/>
      </w:pPr>
      <w:r w:rsidRPr="00036820">
        <w:t xml:space="preserve">Only construction traffic and emergency services.  </w:t>
      </w:r>
    </w:p>
    <w:p w14:paraId="5D19AA57" w14:textId="0D665FE4" w:rsidR="00CE001A" w:rsidRPr="00036820" w:rsidRDefault="00CE001A" w:rsidP="00D920B9">
      <w:pPr>
        <w:numPr>
          <w:ilvl w:val="1"/>
          <w:numId w:val="43"/>
        </w:numPr>
        <w:spacing w:after="120"/>
        <w:jc w:val="both"/>
      </w:pPr>
      <w:r w:rsidRPr="00036820">
        <w:t xml:space="preserve">Inform your private contractors and guests of this parking restriction.  </w:t>
      </w:r>
      <w:r w:rsidR="00F17BC3" w:rsidRPr="00036820">
        <w:t>M</w:t>
      </w:r>
      <w:r w:rsidRPr="00036820">
        <w:t>ajor disruption</w:t>
      </w:r>
      <w:r w:rsidR="00F17BC3" w:rsidRPr="00036820">
        <w:t>s</w:t>
      </w:r>
      <w:r w:rsidRPr="00036820">
        <w:t xml:space="preserve"> to service providers such as refuse and recycling, mail delivery, bussing, </w:t>
      </w:r>
      <w:r w:rsidR="00AA0E02" w:rsidRPr="00036820">
        <w:t>etc.</w:t>
      </w:r>
      <w:r w:rsidR="00F17BC3" w:rsidRPr="00036820">
        <w:t xml:space="preserve"> are not anticipated.</w:t>
      </w:r>
    </w:p>
    <w:p w14:paraId="3CA8A3F2" w14:textId="46EA5ADC" w:rsidR="00433341" w:rsidRPr="00036820" w:rsidRDefault="006D20B0" w:rsidP="00D920B9">
      <w:pPr>
        <w:numPr>
          <w:ilvl w:val="0"/>
          <w:numId w:val="43"/>
        </w:numPr>
        <w:spacing w:after="120"/>
        <w:jc w:val="both"/>
      </w:pPr>
      <w:r w:rsidRPr="00036820">
        <w:rPr>
          <w:u w:val="single"/>
        </w:rPr>
        <w:lastRenderedPageBreak/>
        <w:t xml:space="preserve">Water </w:t>
      </w:r>
      <w:r w:rsidR="00DA0767" w:rsidRPr="00036820">
        <w:rPr>
          <w:u w:val="single"/>
        </w:rPr>
        <w:t>S</w:t>
      </w:r>
      <w:r w:rsidRPr="00036820">
        <w:rPr>
          <w:u w:val="single"/>
        </w:rPr>
        <w:t xml:space="preserve">ystem </w:t>
      </w:r>
      <w:r w:rsidR="00DA0767" w:rsidRPr="00036820">
        <w:rPr>
          <w:u w:val="single"/>
        </w:rPr>
        <w:t>R</w:t>
      </w:r>
      <w:r w:rsidRPr="00036820">
        <w:rPr>
          <w:u w:val="single"/>
        </w:rPr>
        <w:t xml:space="preserve">ehab </w:t>
      </w:r>
      <w:r w:rsidR="00DA0767" w:rsidRPr="00036820">
        <w:rPr>
          <w:u w:val="single"/>
        </w:rPr>
        <w:t>W</w:t>
      </w:r>
      <w:r w:rsidRPr="00036820">
        <w:rPr>
          <w:u w:val="single"/>
        </w:rPr>
        <w:t>ork</w:t>
      </w:r>
      <w:r w:rsidR="00E65F1A" w:rsidRPr="00036820">
        <w:rPr>
          <w:u w:val="single"/>
        </w:rPr>
        <w:t>.</w:t>
      </w:r>
      <w:r w:rsidR="00E65F1A" w:rsidRPr="00036820">
        <w:t xml:space="preserve">  </w:t>
      </w:r>
      <w:r w:rsidR="00C64ABC" w:rsidRPr="00036820">
        <w:t xml:space="preserve">There </w:t>
      </w:r>
      <w:r w:rsidR="00433341" w:rsidRPr="00036820">
        <w:t>will</w:t>
      </w:r>
      <w:r w:rsidR="00C64ABC" w:rsidRPr="00036820">
        <w:t xml:space="preserve"> be temporary water </w:t>
      </w:r>
      <w:r w:rsidR="00A57D0B" w:rsidRPr="00036820">
        <w:t>shut offs</w:t>
      </w:r>
      <w:r w:rsidR="00C64ABC" w:rsidRPr="00036820">
        <w:t xml:space="preserve"> for </w:t>
      </w:r>
      <w:bookmarkStart w:id="14" w:name="_Hlk5808626"/>
      <w:r w:rsidR="00433341" w:rsidRPr="00036820">
        <w:t>water main</w:t>
      </w:r>
      <w:bookmarkEnd w:id="14"/>
      <w:r w:rsidR="00433341" w:rsidRPr="00036820">
        <w:t xml:space="preserve">, </w:t>
      </w:r>
      <w:r w:rsidR="00C64ABC" w:rsidRPr="00036820">
        <w:t>h</w:t>
      </w:r>
      <w:r w:rsidR="00C64ABC" w:rsidRPr="00036820">
        <w:rPr>
          <w:rFonts w:cs="Arial"/>
        </w:rPr>
        <w:t>ydrant and valve replacement</w:t>
      </w:r>
      <w:r w:rsidR="00076E87">
        <w:rPr>
          <w:rFonts w:cs="Arial"/>
        </w:rPr>
        <w:t>, except for Rose Court</w:t>
      </w:r>
    </w:p>
    <w:p w14:paraId="04F15793" w14:textId="27AC7F0B" w:rsidR="00AF36F3" w:rsidRPr="00036820" w:rsidRDefault="00AF36F3" w:rsidP="00D920B9">
      <w:pPr>
        <w:numPr>
          <w:ilvl w:val="0"/>
          <w:numId w:val="42"/>
        </w:numPr>
      </w:pPr>
      <w:r w:rsidRPr="00036820">
        <w:rPr>
          <w:u w:val="single"/>
        </w:rPr>
        <w:t>Temp</w:t>
      </w:r>
      <w:r w:rsidR="002B285E" w:rsidRPr="00036820">
        <w:rPr>
          <w:u w:val="single"/>
        </w:rPr>
        <w:t>orary</w:t>
      </w:r>
      <w:r w:rsidRPr="00036820">
        <w:rPr>
          <w:u w:val="single"/>
        </w:rPr>
        <w:t xml:space="preserve"> Water</w:t>
      </w:r>
      <w:r w:rsidRPr="00036820">
        <w:t xml:space="preserve"> – Temporary water system </w:t>
      </w:r>
      <w:r w:rsidR="00786D16" w:rsidRPr="00036820">
        <w:t xml:space="preserve">will occur for a </w:t>
      </w:r>
      <w:r w:rsidR="00076E87">
        <w:t>majority</w:t>
      </w:r>
      <w:r w:rsidR="00076E87" w:rsidRPr="00036820">
        <w:t xml:space="preserve"> </w:t>
      </w:r>
      <w:r w:rsidR="00786D16" w:rsidRPr="00036820">
        <w:t>of the neighborhood</w:t>
      </w:r>
      <w:r w:rsidR="00396609" w:rsidRPr="00036820">
        <w:t>.</w:t>
      </w:r>
    </w:p>
    <w:p w14:paraId="39B942C6" w14:textId="77777777" w:rsidR="002D01F3" w:rsidRPr="00036820" w:rsidRDefault="002D01F3" w:rsidP="00D920B9">
      <w:pPr>
        <w:numPr>
          <w:ilvl w:val="1"/>
          <w:numId w:val="43"/>
        </w:numPr>
        <w:jc w:val="both"/>
      </w:pPr>
      <w:bookmarkStart w:id="15" w:name="_Hlk5808794"/>
      <w:r w:rsidRPr="00036820">
        <w:t xml:space="preserve">2-inch temporary above ground water pipe. </w:t>
      </w:r>
    </w:p>
    <w:p w14:paraId="13436B64" w14:textId="77777777" w:rsidR="002D01F3" w:rsidRPr="00036820" w:rsidRDefault="002D01F3" w:rsidP="00D920B9">
      <w:pPr>
        <w:numPr>
          <w:ilvl w:val="1"/>
          <w:numId w:val="43"/>
        </w:numPr>
        <w:jc w:val="both"/>
      </w:pPr>
      <w:r w:rsidRPr="00036820">
        <w:t xml:space="preserve">Temporary connections from pipe through your outside hose spigot. </w:t>
      </w:r>
    </w:p>
    <w:p w14:paraId="1C7B9D6B" w14:textId="23B4D16A" w:rsidR="002D01F3" w:rsidRPr="00036820" w:rsidRDefault="002D01F3" w:rsidP="00D920B9">
      <w:pPr>
        <w:numPr>
          <w:ilvl w:val="1"/>
          <w:numId w:val="43"/>
        </w:numPr>
        <w:jc w:val="both"/>
      </w:pPr>
      <w:r w:rsidRPr="00036820">
        <w:t xml:space="preserve">Contractor needs access inside your home to complete the temporary connections. </w:t>
      </w:r>
    </w:p>
    <w:p w14:paraId="4D52CD4A" w14:textId="77777777" w:rsidR="002D01F3" w:rsidRPr="00036820" w:rsidRDefault="002D01F3" w:rsidP="00D920B9">
      <w:pPr>
        <w:numPr>
          <w:ilvl w:val="1"/>
          <w:numId w:val="43"/>
        </w:numPr>
        <w:jc w:val="both"/>
      </w:pPr>
      <w:r w:rsidRPr="00036820">
        <w:t xml:space="preserve">Contractor will coordinate these connections with you.  </w:t>
      </w:r>
    </w:p>
    <w:p w14:paraId="7C9A6B4B" w14:textId="7D33648C" w:rsidR="002D01F3" w:rsidRPr="00036820" w:rsidRDefault="002D01F3" w:rsidP="00D920B9">
      <w:pPr>
        <w:numPr>
          <w:ilvl w:val="1"/>
          <w:numId w:val="43"/>
        </w:numPr>
        <w:jc w:val="both"/>
      </w:pPr>
      <w:r w:rsidRPr="00036820">
        <w:t xml:space="preserve">Notice will be put </w:t>
      </w:r>
      <w:r w:rsidR="002F326C" w:rsidRPr="00036820">
        <w:t>on</w:t>
      </w:r>
      <w:r w:rsidRPr="00036820">
        <w:t xml:space="preserve"> your door 24 </w:t>
      </w:r>
      <w:r w:rsidR="00AA0E02" w:rsidRPr="00036820">
        <w:t>Hrs.</w:t>
      </w:r>
      <w:r w:rsidRPr="00036820">
        <w:t xml:space="preserve"> in advance of the work.  </w:t>
      </w:r>
    </w:p>
    <w:p w14:paraId="4B130D2A" w14:textId="77777777" w:rsidR="002D01F3" w:rsidRPr="00036820" w:rsidRDefault="002D01F3" w:rsidP="00D920B9">
      <w:pPr>
        <w:numPr>
          <w:ilvl w:val="2"/>
          <w:numId w:val="43"/>
        </w:numPr>
        <w:jc w:val="both"/>
      </w:pPr>
      <w:r w:rsidRPr="00036820">
        <w:t xml:space="preserve">Door hanger.  Check often. </w:t>
      </w:r>
    </w:p>
    <w:p w14:paraId="6006225F" w14:textId="45916E7C" w:rsidR="002D01F3" w:rsidRPr="00036820" w:rsidRDefault="002D01F3" w:rsidP="00244BBF">
      <w:pPr>
        <w:numPr>
          <w:ilvl w:val="1"/>
          <w:numId w:val="43"/>
        </w:numPr>
        <w:jc w:val="both"/>
      </w:pPr>
      <w:r w:rsidRPr="00036820">
        <w:t xml:space="preserve">After the connection is complete, your meter will be turned off.  Do not turn this back on.  </w:t>
      </w:r>
    </w:p>
    <w:p w14:paraId="66617E96" w14:textId="77777777" w:rsidR="002D01F3" w:rsidRPr="00036820" w:rsidRDefault="002D01F3" w:rsidP="00D920B9">
      <w:pPr>
        <w:numPr>
          <w:ilvl w:val="1"/>
          <w:numId w:val="43"/>
        </w:numPr>
        <w:jc w:val="both"/>
      </w:pPr>
      <w:r w:rsidRPr="00036820">
        <w:t xml:space="preserve">Water is the same water that is in the water main. </w:t>
      </w:r>
    </w:p>
    <w:p w14:paraId="15B0CCC4" w14:textId="37A53A9B" w:rsidR="002D01F3" w:rsidRPr="00036820" w:rsidRDefault="002D01F3" w:rsidP="00D920B9">
      <w:pPr>
        <w:numPr>
          <w:ilvl w:val="1"/>
          <w:numId w:val="43"/>
        </w:numPr>
        <w:jc w:val="both"/>
      </w:pPr>
      <w:r w:rsidRPr="00036820">
        <w:t>You can use your shower, etc.</w:t>
      </w:r>
      <w:r w:rsidR="002F326C" w:rsidRPr="00036820">
        <w:t>, as</w:t>
      </w:r>
      <w:r w:rsidRPr="00036820">
        <w:t xml:space="preserve"> you normally would.  </w:t>
      </w:r>
    </w:p>
    <w:p w14:paraId="3AAC43E2" w14:textId="58C62DF0" w:rsidR="002D01F3" w:rsidRPr="00036820" w:rsidRDefault="00987B56" w:rsidP="00D920B9">
      <w:pPr>
        <w:numPr>
          <w:ilvl w:val="1"/>
          <w:numId w:val="43"/>
        </w:numPr>
        <w:jc w:val="both"/>
      </w:pPr>
      <w:r w:rsidRPr="00036820">
        <w:t xml:space="preserve">Try to avoid </w:t>
      </w:r>
      <w:r w:rsidR="002D01F3" w:rsidRPr="00036820">
        <w:t xml:space="preserve">using two showers and </w:t>
      </w:r>
      <w:r w:rsidR="002F326C" w:rsidRPr="00036820">
        <w:t>running</w:t>
      </w:r>
      <w:r w:rsidR="002D01F3" w:rsidRPr="00036820">
        <w:t xml:space="preserve"> a load of laundry at the same time.  </w:t>
      </w:r>
      <w:r w:rsidRPr="00036820">
        <w:t xml:space="preserve">Volume </w:t>
      </w:r>
      <w:r w:rsidR="002D01F3" w:rsidRPr="00036820">
        <w:t>issue</w:t>
      </w:r>
      <w:r w:rsidRPr="00036820">
        <w:t>s could occur with high usage rates.</w:t>
      </w:r>
    </w:p>
    <w:p w14:paraId="7DB51648" w14:textId="0641A53A" w:rsidR="002D01F3" w:rsidRPr="00036820" w:rsidRDefault="002D01F3" w:rsidP="00D920B9">
      <w:pPr>
        <w:numPr>
          <w:ilvl w:val="1"/>
          <w:numId w:val="43"/>
        </w:numPr>
        <w:jc w:val="both"/>
      </w:pPr>
      <w:r w:rsidRPr="00036820">
        <w:t>Possibl</w:t>
      </w:r>
      <w:r w:rsidR="00987B56" w:rsidRPr="00036820">
        <w:t>e</w:t>
      </w:r>
      <w:r w:rsidRPr="00036820">
        <w:t xml:space="preserve"> pressure </w:t>
      </w:r>
      <w:r w:rsidR="00AA0E02" w:rsidRPr="00036820">
        <w:t>changes</w:t>
      </w:r>
      <w:r w:rsidRPr="00036820">
        <w:t xml:space="preserve"> during peak hours.</w:t>
      </w:r>
    </w:p>
    <w:p w14:paraId="2724B88D" w14:textId="389F968B" w:rsidR="006D4390" w:rsidRPr="00036820" w:rsidRDefault="006D4390" w:rsidP="00D920B9">
      <w:pPr>
        <w:numPr>
          <w:ilvl w:val="1"/>
          <w:numId w:val="43"/>
        </w:numPr>
        <w:spacing w:after="120"/>
        <w:jc w:val="both"/>
      </w:pPr>
      <w:r w:rsidRPr="00036820">
        <w:t xml:space="preserve">Process typically lasts </w:t>
      </w:r>
      <w:r w:rsidR="005F075E" w:rsidRPr="00036820">
        <w:t>up to one month</w:t>
      </w:r>
      <w:r w:rsidRPr="00036820">
        <w:t xml:space="preserve">. </w:t>
      </w:r>
    </w:p>
    <w:bookmarkEnd w:id="15"/>
    <w:p w14:paraId="46C8BE62" w14:textId="70881433" w:rsidR="006D4390" w:rsidRPr="00036820" w:rsidRDefault="00DF77B1" w:rsidP="00D920B9">
      <w:pPr>
        <w:numPr>
          <w:ilvl w:val="0"/>
          <w:numId w:val="43"/>
        </w:numPr>
        <w:jc w:val="both"/>
      </w:pPr>
      <w:r w:rsidRPr="00036820">
        <w:rPr>
          <w:u w:val="single"/>
        </w:rPr>
        <w:t xml:space="preserve">Sanitary Sewer </w:t>
      </w:r>
      <w:r w:rsidR="00762A42" w:rsidRPr="00036820">
        <w:rPr>
          <w:u w:val="single"/>
        </w:rPr>
        <w:t>R</w:t>
      </w:r>
      <w:r w:rsidR="002D01F3" w:rsidRPr="00036820">
        <w:rPr>
          <w:u w:val="single"/>
        </w:rPr>
        <w:t>ehabilitation</w:t>
      </w:r>
      <w:r w:rsidRPr="00036820">
        <w:rPr>
          <w:u w:val="single"/>
        </w:rPr>
        <w:t>.</w:t>
      </w:r>
      <w:r w:rsidRPr="00036820">
        <w:t xml:space="preserve">  </w:t>
      </w:r>
      <w:bookmarkStart w:id="16" w:name="_Hlk5808952"/>
      <w:r w:rsidRPr="00036820">
        <w:t xml:space="preserve">The contractor will </w:t>
      </w:r>
      <w:r w:rsidR="002D01F3" w:rsidRPr="00036820">
        <w:t xml:space="preserve">be </w:t>
      </w:r>
      <w:r w:rsidR="006D4390" w:rsidRPr="00036820">
        <w:t xml:space="preserve">installing a liner in the sanitary sewer main.  After the liner has cured, a machine travels down the pipe and cuts a hole in the liner to restore all the service connections.  </w:t>
      </w:r>
    </w:p>
    <w:p w14:paraId="1E3C822E" w14:textId="77777777" w:rsidR="006D4390" w:rsidRPr="00036820" w:rsidRDefault="006D4390" w:rsidP="00D920B9">
      <w:pPr>
        <w:numPr>
          <w:ilvl w:val="1"/>
          <w:numId w:val="43"/>
        </w:numPr>
        <w:jc w:val="both"/>
      </w:pPr>
      <w:r w:rsidRPr="00036820">
        <w:t xml:space="preserve">The contractor will </w:t>
      </w:r>
      <w:r w:rsidR="00DF77B1" w:rsidRPr="00036820">
        <w:t xml:space="preserve">contact you in advance to coordinate </w:t>
      </w:r>
      <w:r w:rsidR="009A5567" w:rsidRPr="00036820">
        <w:t>th</w:t>
      </w:r>
      <w:r w:rsidR="00437B36" w:rsidRPr="00036820">
        <w:t>e</w:t>
      </w:r>
      <w:r w:rsidR="005B74A8" w:rsidRPr="00036820">
        <w:t xml:space="preserve"> work </w:t>
      </w:r>
      <w:r w:rsidR="009A5567" w:rsidRPr="00036820">
        <w:t xml:space="preserve">if it impacts you by hanging a notice on your door.  </w:t>
      </w:r>
    </w:p>
    <w:p w14:paraId="125AEA9E" w14:textId="77777777" w:rsidR="009E7A39" w:rsidRPr="00036820" w:rsidRDefault="009A5567" w:rsidP="00D920B9">
      <w:pPr>
        <w:numPr>
          <w:ilvl w:val="1"/>
          <w:numId w:val="43"/>
        </w:numPr>
        <w:jc w:val="both"/>
      </w:pPr>
      <w:r w:rsidRPr="00036820">
        <w:t>This notice will contain deta</w:t>
      </w:r>
      <w:r w:rsidR="00437B36" w:rsidRPr="00036820">
        <w:t>iled information on the process, and approximate length of time your sewer service will be unavailable for use.</w:t>
      </w:r>
    </w:p>
    <w:p w14:paraId="44E762F3" w14:textId="77777777" w:rsidR="006D4390" w:rsidRPr="00036820" w:rsidRDefault="006D4390" w:rsidP="00D920B9">
      <w:pPr>
        <w:numPr>
          <w:ilvl w:val="2"/>
          <w:numId w:val="43"/>
        </w:numPr>
        <w:jc w:val="both"/>
      </w:pPr>
      <w:r w:rsidRPr="00036820">
        <w:t xml:space="preserve">Don’t take a shower or run a load of laundry during this or your sewer will back up. </w:t>
      </w:r>
    </w:p>
    <w:p w14:paraId="7BCBDCEA" w14:textId="77777777" w:rsidR="006D4390" w:rsidRPr="00036820" w:rsidRDefault="006D4390" w:rsidP="00D920B9">
      <w:pPr>
        <w:numPr>
          <w:ilvl w:val="1"/>
          <w:numId w:val="43"/>
        </w:numPr>
        <w:jc w:val="both"/>
      </w:pPr>
      <w:r w:rsidRPr="00036820">
        <w:t xml:space="preserve">It has an epoxy or nail polish remover type smell.  </w:t>
      </w:r>
      <w:r w:rsidR="00D02BA0" w:rsidRPr="00036820">
        <w:t xml:space="preserve">It’s not a risk to your health. </w:t>
      </w:r>
      <w:r w:rsidRPr="00036820">
        <w:t xml:space="preserve">  </w:t>
      </w:r>
    </w:p>
    <w:p w14:paraId="56E6F8A3" w14:textId="77777777" w:rsidR="00D02BA0" w:rsidRPr="00076E87" w:rsidRDefault="00D02BA0" w:rsidP="00D920B9">
      <w:pPr>
        <w:numPr>
          <w:ilvl w:val="1"/>
          <w:numId w:val="43"/>
        </w:numPr>
        <w:spacing w:after="120"/>
        <w:jc w:val="both"/>
        <w:rPr>
          <w:szCs w:val="22"/>
        </w:rPr>
      </w:pPr>
      <w:r w:rsidRPr="00076E87">
        <w:rPr>
          <w:rFonts w:cs="Arial"/>
          <w:szCs w:val="22"/>
          <w:shd w:val="clear" w:color="auto" w:fill="FFFFFF"/>
        </w:rPr>
        <w:t>You can minimize the possibility of odors migrating into your home by making sure your sewer connections are in proper working order and that you frequently run water into all the drains in your home, especially seldom used floor and laundry drains.</w:t>
      </w:r>
    </w:p>
    <w:bookmarkEnd w:id="16"/>
    <w:p w14:paraId="75DD7A53" w14:textId="7B677B1D" w:rsidR="002B285E" w:rsidRPr="00036820" w:rsidRDefault="009D090F" w:rsidP="00D920B9">
      <w:pPr>
        <w:numPr>
          <w:ilvl w:val="0"/>
          <w:numId w:val="42"/>
        </w:numPr>
      </w:pPr>
      <w:r w:rsidRPr="00036820">
        <w:rPr>
          <w:u w:val="single"/>
        </w:rPr>
        <w:t xml:space="preserve">Sump Drain </w:t>
      </w:r>
      <w:r w:rsidRPr="00036820">
        <w:rPr>
          <w:rFonts w:cs="Arial"/>
          <w:u w:val="single"/>
        </w:rPr>
        <w:t xml:space="preserve">Installation </w:t>
      </w:r>
      <w:r w:rsidR="007829B0" w:rsidRPr="00036820">
        <w:rPr>
          <w:rFonts w:cs="Arial"/>
        </w:rPr>
        <w:t>– Pipe along the edge of the street.  Property owners can connect into it to discharge your s</w:t>
      </w:r>
      <w:r w:rsidR="002B285E" w:rsidRPr="00036820">
        <w:t xml:space="preserve">ump </w:t>
      </w:r>
      <w:r w:rsidR="007829B0" w:rsidRPr="00036820">
        <w:t>p</w:t>
      </w:r>
      <w:r w:rsidR="002B285E" w:rsidRPr="00036820">
        <w:t xml:space="preserve">ump, </w:t>
      </w:r>
      <w:r w:rsidR="00076E87">
        <w:t>r</w:t>
      </w:r>
      <w:r w:rsidR="00076E87" w:rsidRPr="00036820">
        <w:t xml:space="preserve">oof </w:t>
      </w:r>
      <w:r w:rsidR="00076E87">
        <w:t>d</w:t>
      </w:r>
      <w:r w:rsidR="00076E87" w:rsidRPr="00036820">
        <w:t xml:space="preserve">rain </w:t>
      </w:r>
      <w:r w:rsidR="007829B0" w:rsidRPr="00036820">
        <w:t xml:space="preserve">or </w:t>
      </w:r>
      <w:r w:rsidR="00076E87">
        <w:t>y</w:t>
      </w:r>
      <w:r w:rsidR="00076E87" w:rsidRPr="00036820">
        <w:t xml:space="preserve">ard </w:t>
      </w:r>
      <w:r w:rsidR="00076E87">
        <w:t>d</w:t>
      </w:r>
      <w:r w:rsidR="00076E87" w:rsidRPr="00036820">
        <w:t>rainage</w:t>
      </w:r>
      <w:r w:rsidR="007829B0" w:rsidRPr="00036820">
        <w:t>.</w:t>
      </w:r>
    </w:p>
    <w:p w14:paraId="4CAABEAF" w14:textId="4BEB06B0" w:rsidR="006678DF" w:rsidRPr="00036820" w:rsidRDefault="00076E87" w:rsidP="00D920B9">
      <w:pPr>
        <w:numPr>
          <w:ilvl w:val="1"/>
          <w:numId w:val="43"/>
        </w:numPr>
        <w:jc w:val="both"/>
      </w:pPr>
      <w:r>
        <w:t xml:space="preserve">Optional </w:t>
      </w:r>
      <w:r w:rsidR="006678DF" w:rsidRPr="00036820">
        <w:t>connection</w:t>
      </w:r>
    </w:p>
    <w:p w14:paraId="4D621537" w14:textId="77777777" w:rsidR="006678DF" w:rsidRPr="00036820" w:rsidRDefault="006678DF" w:rsidP="00D920B9">
      <w:pPr>
        <w:numPr>
          <w:ilvl w:val="1"/>
          <w:numId w:val="43"/>
        </w:numPr>
        <w:jc w:val="both"/>
      </w:pPr>
      <w:proofErr w:type="spellStart"/>
      <w:r w:rsidRPr="00036820">
        <w:t>ePermit</w:t>
      </w:r>
      <w:proofErr w:type="spellEnd"/>
    </w:p>
    <w:p w14:paraId="46D4D06C" w14:textId="38136323" w:rsidR="007829B0" w:rsidRPr="00036820" w:rsidRDefault="007829B0" w:rsidP="00D920B9">
      <w:pPr>
        <w:numPr>
          <w:ilvl w:val="1"/>
          <w:numId w:val="43"/>
        </w:numPr>
        <w:spacing w:after="120"/>
        <w:jc w:val="both"/>
      </w:pPr>
      <w:bookmarkStart w:id="17" w:name="_Hlk5809064"/>
      <w:r w:rsidRPr="00036820">
        <w:t xml:space="preserve">Coordinate with your </w:t>
      </w:r>
      <w:r w:rsidR="00AD7EAA" w:rsidRPr="00036820">
        <w:t>on-site project manager</w:t>
      </w:r>
    </w:p>
    <w:bookmarkEnd w:id="17"/>
    <w:p w14:paraId="6D4C9939" w14:textId="5C01B547" w:rsidR="006678DF" w:rsidRPr="00036820" w:rsidRDefault="00E570DD" w:rsidP="00D920B9">
      <w:pPr>
        <w:numPr>
          <w:ilvl w:val="0"/>
          <w:numId w:val="42"/>
        </w:numPr>
        <w:jc w:val="both"/>
      </w:pPr>
      <w:r w:rsidRPr="00036820">
        <w:rPr>
          <w:u w:val="single"/>
        </w:rPr>
        <w:t xml:space="preserve">Irrigation and Pet Containment </w:t>
      </w:r>
      <w:r w:rsidR="00FA1635" w:rsidRPr="00036820">
        <w:rPr>
          <w:u w:val="single"/>
        </w:rPr>
        <w:t>systems</w:t>
      </w:r>
    </w:p>
    <w:p w14:paraId="2E9EFF51" w14:textId="1D254952" w:rsidR="006678DF" w:rsidRPr="00036820" w:rsidRDefault="006678DF" w:rsidP="00D920B9">
      <w:pPr>
        <w:numPr>
          <w:ilvl w:val="1"/>
          <w:numId w:val="43"/>
        </w:numPr>
        <w:jc w:val="both"/>
      </w:pPr>
      <w:r w:rsidRPr="00036820">
        <w:t xml:space="preserve">Likely </w:t>
      </w:r>
      <w:r w:rsidR="00036820" w:rsidRPr="00036820">
        <w:t>will be d</w:t>
      </w:r>
      <w:r w:rsidRPr="00036820">
        <w:t>amaged</w:t>
      </w:r>
      <w:r w:rsidR="007829B0" w:rsidRPr="00036820">
        <w:t xml:space="preserve"> by construction. You can mark them if you choose, but in most cases, the systems will be damage</w:t>
      </w:r>
      <w:r w:rsidR="0036674D" w:rsidRPr="00036820">
        <w:t>d</w:t>
      </w:r>
      <w:r w:rsidR="005214C5" w:rsidRPr="00036820">
        <w:t>.</w:t>
      </w:r>
    </w:p>
    <w:p w14:paraId="24B59793" w14:textId="1EDB3800" w:rsidR="006678DF" w:rsidRPr="00036820" w:rsidRDefault="006678DF" w:rsidP="00D920B9">
      <w:pPr>
        <w:numPr>
          <w:ilvl w:val="1"/>
          <w:numId w:val="43"/>
        </w:numPr>
        <w:jc w:val="both"/>
      </w:pPr>
      <w:r w:rsidRPr="00036820">
        <w:t>Temporarily capped and exposed</w:t>
      </w:r>
      <w:r w:rsidR="005214C5" w:rsidRPr="00036820">
        <w:t>.</w:t>
      </w:r>
    </w:p>
    <w:p w14:paraId="6584B160" w14:textId="6CB11157" w:rsidR="0021224C" w:rsidRPr="00036820" w:rsidRDefault="006678DF" w:rsidP="00D920B9">
      <w:pPr>
        <w:numPr>
          <w:ilvl w:val="1"/>
          <w:numId w:val="43"/>
        </w:numPr>
        <w:jc w:val="both"/>
      </w:pPr>
      <w:r w:rsidRPr="00036820">
        <w:t xml:space="preserve">Repaired prior to topsoil and </w:t>
      </w:r>
      <w:r w:rsidR="00076E87">
        <w:t>sod</w:t>
      </w:r>
      <w:r w:rsidR="005214C5" w:rsidRPr="00036820">
        <w:t>.</w:t>
      </w:r>
      <w:r w:rsidR="00E570DD" w:rsidRPr="00036820">
        <w:t xml:space="preserve"> </w:t>
      </w:r>
    </w:p>
    <w:p w14:paraId="7D901291" w14:textId="33F1B9D8" w:rsidR="00FA1635" w:rsidRPr="00036820" w:rsidRDefault="00FA1635" w:rsidP="00D920B9">
      <w:pPr>
        <w:numPr>
          <w:ilvl w:val="1"/>
          <w:numId w:val="43"/>
        </w:numPr>
        <w:jc w:val="both"/>
      </w:pPr>
      <w:bookmarkStart w:id="18" w:name="_Hlk5809110"/>
      <w:r w:rsidRPr="00036820">
        <w:t xml:space="preserve">The exact same system may not be reinstalled.  </w:t>
      </w:r>
      <w:r w:rsidR="00AA0E02" w:rsidRPr="00036820">
        <w:t>It is</w:t>
      </w:r>
      <w:r w:rsidRPr="00036820">
        <w:t xml:space="preserve"> our goal to get 100% coverage of your lawn.  </w:t>
      </w:r>
    </w:p>
    <w:p w14:paraId="35B5EB69" w14:textId="77777777" w:rsidR="007829B0" w:rsidRPr="00036820" w:rsidRDefault="007829B0" w:rsidP="00D920B9">
      <w:pPr>
        <w:numPr>
          <w:ilvl w:val="1"/>
          <w:numId w:val="43"/>
        </w:numPr>
        <w:spacing w:after="120"/>
        <w:jc w:val="both"/>
      </w:pPr>
      <w:r w:rsidRPr="00036820">
        <w:t xml:space="preserve">If you have a very unique system, let us know.  </w:t>
      </w:r>
    </w:p>
    <w:bookmarkEnd w:id="18"/>
    <w:p w14:paraId="1F14F2D0" w14:textId="5B95EC6C" w:rsidR="005A3121" w:rsidRPr="00036820" w:rsidRDefault="00380AF5" w:rsidP="00D920B9">
      <w:pPr>
        <w:numPr>
          <w:ilvl w:val="0"/>
          <w:numId w:val="42"/>
        </w:numPr>
        <w:rPr>
          <w:rFonts w:cs="Arial"/>
        </w:rPr>
      </w:pPr>
      <w:r w:rsidRPr="00036820">
        <w:rPr>
          <w:u w:val="single"/>
        </w:rPr>
        <w:t xml:space="preserve">Driveway </w:t>
      </w:r>
      <w:r w:rsidR="00762A42" w:rsidRPr="00036820">
        <w:rPr>
          <w:u w:val="single"/>
        </w:rPr>
        <w:t>A</w:t>
      </w:r>
      <w:r w:rsidRPr="00036820">
        <w:rPr>
          <w:u w:val="single"/>
        </w:rPr>
        <w:t xml:space="preserve">ccessibility </w:t>
      </w:r>
      <w:r w:rsidRPr="00036820">
        <w:t>– You will generally have access in and out of your driveway each morning and evening, and potentially throughout the day.  Exceptions include</w:t>
      </w:r>
      <w:r w:rsidR="005A3121" w:rsidRPr="00036820">
        <w:t>:</w:t>
      </w:r>
    </w:p>
    <w:p w14:paraId="01B3DCF9" w14:textId="77777777" w:rsidR="00380AF5" w:rsidRPr="00036820" w:rsidRDefault="005A3121" w:rsidP="00D920B9">
      <w:pPr>
        <w:numPr>
          <w:ilvl w:val="1"/>
          <w:numId w:val="43"/>
        </w:numPr>
        <w:jc w:val="both"/>
        <w:rPr>
          <w:rFonts w:cs="Arial"/>
        </w:rPr>
      </w:pPr>
      <w:r w:rsidRPr="00036820">
        <w:t>E</w:t>
      </w:r>
      <w:r w:rsidR="00380AF5" w:rsidRPr="00036820">
        <w:t>xcavations in front of your driveway.</w:t>
      </w:r>
      <w:r w:rsidRPr="00036820">
        <w:t xml:space="preserve">  The contractor will knock on your door notifying you of the work and give you time to park your car on the street, so you aren’t blocked in.  </w:t>
      </w:r>
    </w:p>
    <w:p w14:paraId="5F38CAE6" w14:textId="45A61E5B" w:rsidR="00530E8D" w:rsidRPr="00036820" w:rsidRDefault="005A3121" w:rsidP="00D920B9">
      <w:pPr>
        <w:numPr>
          <w:ilvl w:val="1"/>
          <w:numId w:val="43"/>
        </w:numPr>
        <w:spacing w:after="120"/>
        <w:jc w:val="both"/>
      </w:pPr>
      <w:r w:rsidRPr="00036820">
        <w:t xml:space="preserve">Concrete curb and driveway apron replacement. </w:t>
      </w:r>
    </w:p>
    <w:p w14:paraId="2D09CEA5" w14:textId="77777777" w:rsidR="007829B0" w:rsidRPr="00036820" w:rsidRDefault="007829B0" w:rsidP="00D920B9">
      <w:pPr>
        <w:keepNext/>
        <w:numPr>
          <w:ilvl w:val="0"/>
          <w:numId w:val="42"/>
        </w:numPr>
        <w:jc w:val="both"/>
      </w:pPr>
      <w:r w:rsidRPr="00036820">
        <w:rPr>
          <w:u w:val="single"/>
        </w:rPr>
        <w:t xml:space="preserve">Concrete </w:t>
      </w:r>
      <w:r w:rsidR="00E570DD" w:rsidRPr="00036820">
        <w:rPr>
          <w:u w:val="single"/>
        </w:rPr>
        <w:t>Curb &amp; Gutter</w:t>
      </w:r>
      <w:r w:rsidR="004D4533" w:rsidRPr="00036820">
        <w:rPr>
          <w:u w:val="single"/>
        </w:rPr>
        <w:t>, Sidewalk</w:t>
      </w:r>
      <w:r w:rsidR="00E570DD" w:rsidRPr="00036820">
        <w:rPr>
          <w:u w:val="single"/>
        </w:rPr>
        <w:t xml:space="preserve"> and Driveway Apron replacement </w:t>
      </w:r>
      <w:r w:rsidR="00E570DD" w:rsidRPr="00036820">
        <w:t xml:space="preserve">– </w:t>
      </w:r>
      <w:r w:rsidRPr="00036820">
        <w:t xml:space="preserve">Installation / </w:t>
      </w:r>
      <w:r w:rsidR="00B13582" w:rsidRPr="00036820">
        <w:t>Replacement of all curb</w:t>
      </w:r>
      <w:r w:rsidR="00E570DD" w:rsidRPr="00036820">
        <w:t xml:space="preserve">. </w:t>
      </w:r>
    </w:p>
    <w:p w14:paraId="6C4965BB" w14:textId="01FA8439" w:rsidR="007829B0" w:rsidRPr="00036820" w:rsidRDefault="007829B0" w:rsidP="00D920B9">
      <w:pPr>
        <w:numPr>
          <w:ilvl w:val="1"/>
          <w:numId w:val="43"/>
        </w:numPr>
        <w:jc w:val="both"/>
      </w:pPr>
      <w:bookmarkStart w:id="19" w:name="_Hlk5809230"/>
      <w:r w:rsidRPr="00036820">
        <w:t xml:space="preserve">Driveway closure for </w:t>
      </w:r>
      <w:r w:rsidR="00FC1AA9">
        <w:t xml:space="preserve">a minimum </w:t>
      </w:r>
      <w:r w:rsidRPr="00036820">
        <w:t xml:space="preserve">5 days so concrete can gain </w:t>
      </w:r>
      <w:r w:rsidR="00036820">
        <w:t>sufficient</w:t>
      </w:r>
      <w:r w:rsidRPr="00036820">
        <w:t xml:space="preserve"> strength.  </w:t>
      </w:r>
    </w:p>
    <w:p w14:paraId="56D0B650" w14:textId="77777777" w:rsidR="007829B0" w:rsidRPr="00036820" w:rsidRDefault="007829B0" w:rsidP="00D920B9">
      <w:pPr>
        <w:numPr>
          <w:ilvl w:val="1"/>
          <w:numId w:val="43"/>
        </w:numPr>
        <w:jc w:val="both"/>
      </w:pPr>
      <w:bookmarkStart w:id="20" w:name="_Hlk5809259"/>
      <w:bookmarkEnd w:id="19"/>
      <w:r w:rsidRPr="00036820">
        <w:lastRenderedPageBreak/>
        <w:t>Specific direction will be given to you for street parking during curb installation.</w:t>
      </w:r>
    </w:p>
    <w:bookmarkEnd w:id="20"/>
    <w:p w14:paraId="1FEEECD0" w14:textId="77777777" w:rsidR="007829B0" w:rsidRPr="00036820" w:rsidRDefault="00096314" w:rsidP="00D920B9">
      <w:pPr>
        <w:numPr>
          <w:ilvl w:val="1"/>
          <w:numId w:val="43"/>
        </w:numPr>
        <w:jc w:val="both"/>
      </w:pPr>
      <w:r w:rsidRPr="00036820">
        <w:t>Notices will be handed out a day in advance of concrete crews doing work on aprons.</w:t>
      </w:r>
      <w:r w:rsidR="009A5567" w:rsidRPr="00036820">
        <w:t xml:space="preserve">  </w:t>
      </w:r>
    </w:p>
    <w:p w14:paraId="2BFFA18F" w14:textId="7C8E44A4" w:rsidR="00303335" w:rsidRPr="00036820" w:rsidRDefault="00AA0E02" w:rsidP="00D920B9">
      <w:pPr>
        <w:numPr>
          <w:ilvl w:val="1"/>
          <w:numId w:val="43"/>
        </w:numPr>
        <w:jc w:val="both"/>
      </w:pPr>
      <w:bookmarkStart w:id="21" w:name="_Hlk5809271"/>
      <w:r w:rsidRPr="00036820">
        <w:t>Typically,</w:t>
      </w:r>
      <w:r w:rsidR="007829B0" w:rsidRPr="00036820">
        <w:t xml:space="preserve"> there will be parking on only one side of the street.  </w:t>
      </w:r>
    </w:p>
    <w:p w14:paraId="08E5B50F" w14:textId="35DFCDE5" w:rsidR="007829B0" w:rsidRPr="00036820" w:rsidRDefault="00036820" w:rsidP="00D920B9">
      <w:pPr>
        <w:numPr>
          <w:ilvl w:val="2"/>
          <w:numId w:val="43"/>
        </w:numPr>
        <w:jc w:val="both"/>
      </w:pPr>
      <w:r>
        <w:t>To m</w:t>
      </w:r>
      <w:r w:rsidR="007829B0" w:rsidRPr="00036820">
        <w:t xml:space="preserve">aintain full access to emergency vehicles.  </w:t>
      </w:r>
    </w:p>
    <w:bookmarkEnd w:id="21"/>
    <w:p w14:paraId="6F5FA636" w14:textId="77777777" w:rsidR="00303335" w:rsidRPr="00036820" w:rsidRDefault="00303335" w:rsidP="00D920B9">
      <w:pPr>
        <w:numPr>
          <w:ilvl w:val="1"/>
          <w:numId w:val="43"/>
        </w:numPr>
        <w:spacing w:after="120"/>
        <w:jc w:val="both"/>
      </w:pPr>
      <w:r w:rsidRPr="00036820">
        <w:t xml:space="preserve">If you need to drop off your groceries, park near your driveway, unload, then quickly move your car.  Plan ahead if you can. </w:t>
      </w:r>
    </w:p>
    <w:p w14:paraId="43785470" w14:textId="0FEBC74D" w:rsidR="009A5567" w:rsidRPr="00987296" w:rsidRDefault="009A5567" w:rsidP="002F326C">
      <w:pPr>
        <w:numPr>
          <w:ilvl w:val="0"/>
          <w:numId w:val="42"/>
        </w:numPr>
        <w:spacing w:after="120"/>
        <w:jc w:val="both"/>
      </w:pPr>
      <w:r w:rsidRPr="002F326C">
        <w:rPr>
          <w:u w:val="single"/>
        </w:rPr>
        <w:t xml:space="preserve">Tree </w:t>
      </w:r>
      <w:r w:rsidR="00762A42" w:rsidRPr="002F326C">
        <w:rPr>
          <w:u w:val="single"/>
        </w:rPr>
        <w:t>P</w:t>
      </w:r>
      <w:r w:rsidRPr="002F326C">
        <w:rPr>
          <w:u w:val="single"/>
        </w:rPr>
        <w:t>rotection</w:t>
      </w:r>
      <w:r w:rsidRPr="00987296">
        <w:t xml:space="preserve"> – Our goal is to</w:t>
      </w:r>
      <w:r w:rsidR="00A60A93" w:rsidRPr="00987296">
        <w:t xml:space="preserve"> not</w:t>
      </w:r>
      <w:r w:rsidRPr="00987296">
        <w:t xml:space="preserve"> impact or dam</w:t>
      </w:r>
      <w:r w:rsidR="00B13582" w:rsidRPr="00987296">
        <w:t>age trees in the neighborhood</w:t>
      </w:r>
      <w:r w:rsidR="006678DF" w:rsidRPr="00987296">
        <w:t xml:space="preserve"> with the exception of </w:t>
      </w:r>
      <w:r w:rsidR="00FA1635" w:rsidRPr="00987296">
        <w:t>a handful</w:t>
      </w:r>
      <w:r w:rsidR="006678DF" w:rsidRPr="00987296">
        <w:t xml:space="preserve"> that are required</w:t>
      </w:r>
      <w:r w:rsidR="00B13582" w:rsidRPr="00987296">
        <w:t xml:space="preserve">. </w:t>
      </w:r>
      <w:r w:rsidR="002F326C">
        <w:t xml:space="preserve">Coordination of tree replacement will occur with impacted property owners. </w:t>
      </w:r>
      <w:r w:rsidR="00B13582" w:rsidRPr="00987296">
        <w:t>C</w:t>
      </w:r>
      <w:r w:rsidRPr="00987296">
        <w:t xml:space="preserve">rews will work carefully to remove the </w:t>
      </w:r>
      <w:r w:rsidR="00B13582" w:rsidRPr="00987296">
        <w:t xml:space="preserve">curb </w:t>
      </w:r>
      <w:r w:rsidRPr="00987296">
        <w:t xml:space="preserve">panels and replace them, </w:t>
      </w:r>
      <w:r w:rsidR="00FA1635" w:rsidRPr="00987296">
        <w:t xml:space="preserve">minimizing impacts to </w:t>
      </w:r>
      <w:r w:rsidRPr="00987296">
        <w:t>tree roots</w:t>
      </w:r>
      <w:r w:rsidR="00FA1635" w:rsidRPr="00987296">
        <w:t>.</w:t>
      </w:r>
    </w:p>
    <w:p w14:paraId="7A4C1909" w14:textId="3E1C4AC9" w:rsidR="004E4D18" w:rsidRPr="00987296" w:rsidRDefault="004E4D18" w:rsidP="00D920B9">
      <w:pPr>
        <w:numPr>
          <w:ilvl w:val="0"/>
          <w:numId w:val="42"/>
        </w:numPr>
        <w:tabs>
          <w:tab w:val="left" w:pos="0"/>
          <w:tab w:val="left" w:pos="1170"/>
        </w:tabs>
        <w:spacing w:after="120"/>
        <w:jc w:val="both"/>
      </w:pPr>
      <w:r w:rsidRPr="00987296">
        <w:rPr>
          <w:u w:val="single"/>
        </w:rPr>
        <w:t xml:space="preserve">Vibration </w:t>
      </w:r>
      <w:r w:rsidR="00762A42" w:rsidRPr="00987296">
        <w:rPr>
          <w:u w:val="single"/>
        </w:rPr>
        <w:t>M</w:t>
      </w:r>
      <w:r w:rsidRPr="00987296">
        <w:rPr>
          <w:u w:val="single"/>
        </w:rPr>
        <w:t>onitoring</w:t>
      </w:r>
      <w:r w:rsidRPr="00987296">
        <w:t xml:space="preserve"> – </w:t>
      </w:r>
      <w:r w:rsidR="0006200E" w:rsidRPr="00987296">
        <w:t xml:space="preserve">Vibration </w:t>
      </w:r>
      <w:r w:rsidRPr="00987296">
        <w:t xml:space="preserve">monitoring </w:t>
      </w:r>
      <w:r w:rsidR="0006200E" w:rsidRPr="00987296">
        <w:t xml:space="preserve">will occur </w:t>
      </w:r>
      <w:r w:rsidRPr="00987296">
        <w:t xml:space="preserve">during the project. </w:t>
      </w:r>
    </w:p>
    <w:p w14:paraId="349560B0" w14:textId="77777777" w:rsidR="00D0659A" w:rsidRPr="00987296" w:rsidRDefault="00E570DD" w:rsidP="00D920B9">
      <w:pPr>
        <w:numPr>
          <w:ilvl w:val="0"/>
          <w:numId w:val="43"/>
        </w:numPr>
        <w:tabs>
          <w:tab w:val="left" w:pos="0"/>
          <w:tab w:val="left" w:pos="1170"/>
        </w:tabs>
        <w:jc w:val="both"/>
      </w:pPr>
      <w:r w:rsidRPr="00987296">
        <w:rPr>
          <w:u w:val="single"/>
        </w:rPr>
        <w:t>Garbage and Recyclables</w:t>
      </w:r>
      <w:r w:rsidRPr="00987296">
        <w:t xml:space="preserve"> </w:t>
      </w:r>
    </w:p>
    <w:p w14:paraId="7F4859BE" w14:textId="08E782E6" w:rsidR="0006200E" w:rsidRPr="00987296" w:rsidRDefault="0006200E" w:rsidP="00D920B9">
      <w:pPr>
        <w:numPr>
          <w:ilvl w:val="1"/>
          <w:numId w:val="43"/>
        </w:numPr>
        <w:tabs>
          <w:tab w:val="left" w:pos="0"/>
          <w:tab w:val="left" w:pos="1170"/>
        </w:tabs>
        <w:jc w:val="both"/>
      </w:pPr>
      <w:r w:rsidRPr="00987296">
        <w:t>To avoid conflicts with the contractor, haulers have been notified that they can arrive between 6 and 7 AM.</w:t>
      </w:r>
    </w:p>
    <w:p w14:paraId="7B65CF7A" w14:textId="77777777" w:rsidR="00303335" w:rsidRPr="00987296" w:rsidRDefault="00E570DD" w:rsidP="00D920B9">
      <w:pPr>
        <w:numPr>
          <w:ilvl w:val="1"/>
          <w:numId w:val="43"/>
        </w:numPr>
        <w:spacing w:after="120"/>
        <w:jc w:val="both"/>
      </w:pPr>
      <w:r w:rsidRPr="00987296">
        <w:t>Please set out cans/bins early</w:t>
      </w:r>
      <w:r w:rsidR="00303335" w:rsidRPr="00987296">
        <w:t>!</w:t>
      </w:r>
    </w:p>
    <w:p w14:paraId="0BD5796E" w14:textId="77777777" w:rsidR="00303335" w:rsidRPr="00987296" w:rsidRDefault="00E570DD" w:rsidP="00D920B9">
      <w:pPr>
        <w:numPr>
          <w:ilvl w:val="0"/>
          <w:numId w:val="42"/>
        </w:numPr>
        <w:tabs>
          <w:tab w:val="left" w:pos="0"/>
          <w:tab w:val="left" w:pos="1170"/>
        </w:tabs>
        <w:jc w:val="both"/>
      </w:pPr>
      <w:r w:rsidRPr="00987296">
        <w:rPr>
          <w:u w:val="single"/>
        </w:rPr>
        <w:t>Dust Control</w:t>
      </w:r>
      <w:r w:rsidRPr="00987296">
        <w:t xml:space="preserve"> –</w:t>
      </w:r>
      <w:r w:rsidRPr="00987296">
        <w:rPr>
          <w:bCs/>
        </w:rPr>
        <w:t xml:space="preserve"> </w:t>
      </w:r>
      <w:r w:rsidR="00303335" w:rsidRPr="00987296">
        <w:rPr>
          <w:bCs/>
        </w:rPr>
        <w:t xml:space="preserve">It’s going to be dusty and dirty.  </w:t>
      </w:r>
    </w:p>
    <w:p w14:paraId="17A0190D" w14:textId="77777777" w:rsidR="00E570DD" w:rsidRPr="00987296" w:rsidRDefault="00E570DD" w:rsidP="00D920B9">
      <w:pPr>
        <w:numPr>
          <w:ilvl w:val="1"/>
          <w:numId w:val="43"/>
        </w:numPr>
        <w:spacing w:after="120"/>
        <w:jc w:val="both"/>
      </w:pPr>
      <w:r w:rsidRPr="00987296">
        <w:t>Contractor will water the roadway as necessary to control dust</w:t>
      </w:r>
      <w:r w:rsidR="0021224C" w:rsidRPr="00987296">
        <w:t xml:space="preserve"> as much as possible</w:t>
      </w:r>
      <w:r w:rsidRPr="00987296">
        <w:t xml:space="preserve">.  </w:t>
      </w:r>
    </w:p>
    <w:p w14:paraId="0338F96F" w14:textId="07FBF4C6" w:rsidR="002E5E05" w:rsidRPr="00987296" w:rsidRDefault="00E570DD" w:rsidP="00D920B9">
      <w:pPr>
        <w:numPr>
          <w:ilvl w:val="0"/>
          <w:numId w:val="42"/>
        </w:numPr>
        <w:jc w:val="both"/>
      </w:pPr>
      <w:r w:rsidRPr="00987296">
        <w:rPr>
          <w:u w:val="single"/>
        </w:rPr>
        <w:t>Restoration</w:t>
      </w:r>
      <w:r w:rsidRPr="00987296">
        <w:t xml:space="preserve"> – </w:t>
      </w:r>
      <w:r w:rsidR="00244BBF">
        <w:t>Sod</w:t>
      </w:r>
      <w:r w:rsidR="00026D81" w:rsidRPr="00987296">
        <w:t xml:space="preserve"> </w:t>
      </w:r>
      <w:r w:rsidRPr="00987296">
        <w:t xml:space="preserve">will be used for site restoration. </w:t>
      </w:r>
    </w:p>
    <w:p w14:paraId="3BC5D30B" w14:textId="6AAA28BA" w:rsidR="0021224C" w:rsidRPr="00987296" w:rsidRDefault="00917D93" w:rsidP="00D920B9">
      <w:pPr>
        <w:numPr>
          <w:ilvl w:val="1"/>
          <w:numId w:val="43"/>
        </w:numPr>
        <w:jc w:val="both"/>
      </w:pPr>
      <w:r w:rsidRPr="00987296">
        <w:t xml:space="preserve">It </w:t>
      </w:r>
      <w:r w:rsidR="00760513" w:rsidRPr="00987296">
        <w:t xml:space="preserve">will be </w:t>
      </w:r>
      <w:r w:rsidRPr="00987296">
        <w:t>maintained for 90 day</w:t>
      </w:r>
      <w:r w:rsidR="00760513" w:rsidRPr="00987296">
        <w:t>s</w:t>
      </w:r>
      <w:r w:rsidRPr="00987296">
        <w:t xml:space="preserve"> by the contractor.</w:t>
      </w:r>
      <w:r w:rsidR="00E570DD" w:rsidRPr="00987296">
        <w:t xml:space="preserve"> </w:t>
      </w:r>
    </w:p>
    <w:p w14:paraId="7D0EB7CE" w14:textId="6C8A3C18" w:rsidR="00026D81" w:rsidRPr="00987296" w:rsidRDefault="00E17BA4" w:rsidP="00D920B9">
      <w:pPr>
        <w:numPr>
          <w:ilvl w:val="1"/>
          <w:numId w:val="43"/>
        </w:numPr>
        <w:spacing w:after="120"/>
        <w:jc w:val="both"/>
      </w:pPr>
      <w:bookmarkStart w:id="22" w:name="_Hlk5809366"/>
      <w:r>
        <w:t xml:space="preserve">Can </w:t>
      </w:r>
      <w:r w:rsidRPr="00E17BA4">
        <w:t>t</w:t>
      </w:r>
      <w:r w:rsidR="00026D81" w:rsidRPr="00E17BA4">
        <w:t xml:space="preserve">ake </w:t>
      </w:r>
      <w:r w:rsidRPr="00E17BA4">
        <w:t>a</w:t>
      </w:r>
      <w:r w:rsidR="002F326C">
        <w:t xml:space="preserve"> </w:t>
      </w:r>
      <w:r w:rsidR="00026D81" w:rsidRPr="002F326C">
        <w:t>year</w:t>
      </w:r>
      <w:r w:rsidR="00026D81" w:rsidRPr="00E17BA4">
        <w:t xml:space="preserve"> to fully establish a strong root system. Residents are a key part </w:t>
      </w:r>
      <w:r w:rsidR="002F326C" w:rsidRPr="00E17BA4">
        <w:t>of</w:t>
      </w:r>
      <w:r w:rsidR="00026D81" w:rsidRPr="00E17BA4">
        <w:t xml:space="preserve"> its success!</w:t>
      </w:r>
    </w:p>
    <w:bookmarkEnd w:id="22"/>
    <w:p w14:paraId="38AE4835" w14:textId="275EE78B" w:rsidR="00B5221F" w:rsidRPr="00987296" w:rsidRDefault="00B5221F" w:rsidP="00D920B9">
      <w:pPr>
        <w:numPr>
          <w:ilvl w:val="0"/>
          <w:numId w:val="42"/>
        </w:numPr>
        <w:spacing w:after="120"/>
        <w:jc w:val="both"/>
      </w:pPr>
      <w:r w:rsidRPr="00987296">
        <w:rPr>
          <w:u w:val="single"/>
        </w:rPr>
        <w:t xml:space="preserve">Landscaping </w:t>
      </w:r>
      <w:r w:rsidRPr="00987296">
        <w:t xml:space="preserve">– If you have special landscaping that </w:t>
      </w:r>
      <w:r w:rsidR="00AA0E02" w:rsidRPr="00987296">
        <w:t>you would</w:t>
      </w:r>
      <w:r w:rsidRPr="00987296">
        <w:t xml:space="preserve"> like to keep, talk to the </w:t>
      </w:r>
      <w:r w:rsidR="00AD7EAA" w:rsidRPr="00987296">
        <w:t>on-site project manager</w:t>
      </w:r>
      <w:r w:rsidRPr="00987296">
        <w:t xml:space="preserve"> first to see if it will be impacted.   Transplant it if you can.  </w:t>
      </w:r>
      <w:r w:rsidR="00760513" w:rsidRPr="00987296">
        <w:t xml:space="preserve">The contractor will </w:t>
      </w:r>
      <w:r w:rsidR="002F326C" w:rsidRPr="00987296">
        <w:t>replace them</w:t>
      </w:r>
      <w:r w:rsidRPr="00987296">
        <w:t xml:space="preserve"> </w:t>
      </w:r>
      <w:r w:rsidR="00760513" w:rsidRPr="00987296">
        <w:t xml:space="preserve">with </w:t>
      </w:r>
      <w:r w:rsidRPr="00987296">
        <w:t xml:space="preserve">similar plantings.  </w:t>
      </w:r>
      <w:r w:rsidR="00E17BA4">
        <w:t>Coordination of landscape replacement will occur with impacted property owners.</w:t>
      </w:r>
    </w:p>
    <w:p w14:paraId="142F0A03" w14:textId="77777777" w:rsidR="00987296" w:rsidRPr="00987296" w:rsidRDefault="00B5221F" w:rsidP="00D920B9">
      <w:pPr>
        <w:numPr>
          <w:ilvl w:val="0"/>
          <w:numId w:val="42"/>
        </w:numPr>
        <w:spacing w:after="120"/>
        <w:jc w:val="both"/>
      </w:pPr>
      <w:r w:rsidRPr="00987296">
        <w:rPr>
          <w:u w:val="single"/>
        </w:rPr>
        <w:t>School Bus Stops</w:t>
      </w:r>
      <w:r w:rsidRPr="00987296">
        <w:t xml:space="preserve"> –</w:t>
      </w:r>
      <w:bookmarkStart w:id="23" w:name="_Hlk5809591"/>
      <w:r w:rsidR="00760513" w:rsidRPr="00987296">
        <w:t xml:space="preserve"> </w:t>
      </w:r>
      <w:r w:rsidR="00F17BC3" w:rsidRPr="00987296">
        <w:t xml:space="preserve">Project updates </w:t>
      </w:r>
      <w:r w:rsidR="00987296" w:rsidRPr="00987296">
        <w:t xml:space="preserve">have been provided by City staff to </w:t>
      </w:r>
      <w:r w:rsidRPr="00987296">
        <w:t>the bus company dispatchers</w:t>
      </w:r>
      <w:r w:rsidR="00F17BC3" w:rsidRPr="00987296">
        <w:t xml:space="preserve">.  </w:t>
      </w:r>
    </w:p>
    <w:p w14:paraId="48957D22" w14:textId="7BD4F478" w:rsidR="00987296" w:rsidRPr="00987296" w:rsidRDefault="00987296" w:rsidP="00D920B9">
      <w:pPr>
        <w:numPr>
          <w:ilvl w:val="1"/>
          <w:numId w:val="43"/>
        </w:numPr>
        <w:jc w:val="both"/>
      </w:pPr>
      <w:r w:rsidRPr="00987296">
        <w:t xml:space="preserve">City staff do </w:t>
      </w:r>
      <w:r w:rsidRPr="00987296">
        <w:rPr>
          <w:u w:val="single"/>
        </w:rPr>
        <w:t>not</w:t>
      </w:r>
      <w:r w:rsidRPr="00987296">
        <w:t xml:space="preserve"> determine bus stop location changes. </w:t>
      </w:r>
    </w:p>
    <w:p w14:paraId="1114E22A" w14:textId="10518A16" w:rsidR="00B5221F" w:rsidRPr="00987296" w:rsidRDefault="00B5221F" w:rsidP="00D920B9">
      <w:pPr>
        <w:numPr>
          <w:ilvl w:val="1"/>
          <w:numId w:val="43"/>
        </w:numPr>
        <w:spacing w:after="120"/>
        <w:jc w:val="both"/>
      </w:pPr>
      <w:r w:rsidRPr="00987296">
        <w:t>If something changes, you will be notified</w:t>
      </w:r>
      <w:r w:rsidR="00760513" w:rsidRPr="00987296">
        <w:t xml:space="preserve"> by the bus company</w:t>
      </w:r>
      <w:r w:rsidR="00987296" w:rsidRPr="00987296">
        <w:t xml:space="preserve">, </w:t>
      </w:r>
      <w:r w:rsidR="00987296" w:rsidRPr="00987296">
        <w:rPr>
          <w:u w:val="single"/>
        </w:rPr>
        <w:t>not</w:t>
      </w:r>
      <w:r w:rsidR="00987296" w:rsidRPr="00987296">
        <w:t xml:space="preserve"> the City</w:t>
      </w:r>
      <w:r w:rsidRPr="00987296">
        <w:t xml:space="preserve">.   </w:t>
      </w:r>
      <w:bookmarkEnd w:id="23"/>
    </w:p>
    <w:p w14:paraId="69350E9E" w14:textId="7EE57DFC" w:rsidR="00CB3701" w:rsidRPr="00987296" w:rsidRDefault="00CB3701" w:rsidP="00D920B9">
      <w:pPr>
        <w:numPr>
          <w:ilvl w:val="0"/>
          <w:numId w:val="42"/>
        </w:numPr>
        <w:jc w:val="both"/>
      </w:pPr>
      <w:r w:rsidRPr="00987296">
        <w:rPr>
          <w:u w:val="single"/>
        </w:rPr>
        <w:t xml:space="preserve">Mail Delivery </w:t>
      </w:r>
      <w:r w:rsidRPr="00987296">
        <w:t xml:space="preserve">– </w:t>
      </w:r>
      <w:r w:rsidR="00806CB8" w:rsidRPr="00987296">
        <w:t xml:space="preserve">There is no anticipated impact </w:t>
      </w:r>
      <w:r w:rsidR="002F326C" w:rsidRPr="00987296">
        <w:t>on</w:t>
      </w:r>
      <w:r w:rsidR="00806CB8" w:rsidRPr="00987296">
        <w:t xml:space="preserve"> mail delivery.</w:t>
      </w:r>
    </w:p>
    <w:p w14:paraId="33CB552C" w14:textId="57311434" w:rsidR="00806CB8" w:rsidRPr="00987296" w:rsidRDefault="00806CB8" w:rsidP="00D920B9">
      <w:pPr>
        <w:numPr>
          <w:ilvl w:val="1"/>
          <w:numId w:val="43"/>
        </w:numPr>
        <w:spacing w:after="120"/>
        <w:jc w:val="both"/>
      </w:pPr>
      <w:r w:rsidRPr="00987296">
        <w:t>If requested by USPS, a temporary mail</w:t>
      </w:r>
      <w:r w:rsidR="00987296" w:rsidRPr="00987296">
        <w:t>box</w:t>
      </w:r>
      <w:r w:rsidRPr="00987296">
        <w:t xml:space="preserve"> bank may be constructed on a </w:t>
      </w:r>
      <w:r w:rsidR="00064826" w:rsidRPr="00987296">
        <w:t>block-by-block</w:t>
      </w:r>
      <w:r w:rsidRPr="00987296">
        <w:t xml:space="preserve"> basis during construction.</w:t>
      </w:r>
      <w:r w:rsidR="00530E8D" w:rsidRPr="00987296">
        <w:t xml:space="preserve"> Standby for a notification if this occurs, including </w:t>
      </w:r>
      <w:r w:rsidR="00050AB6" w:rsidRPr="00987296">
        <w:t>where to pick up your mail</w:t>
      </w:r>
      <w:r w:rsidR="00530E8D" w:rsidRPr="00987296">
        <w:t>.</w:t>
      </w:r>
    </w:p>
    <w:p w14:paraId="1CE9ED3F" w14:textId="1FABDDFA" w:rsidR="00026D81" w:rsidRPr="00987296" w:rsidRDefault="00E570DD" w:rsidP="00D920B9">
      <w:pPr>
        <w:numPr>
          <w:ilvl w:val="0"/>
          <w:numId w:val="42"/>
        </w:numPr>
        <w:jc w:val="both"/>
      </w:pPr>
      <w:r w:rsidRPr="00987296">
        <w:rPr>
          <w:u w:val="single"/>
        </w:rPr>
        <w:t xml:space="preserve">Special </w:t>
      </w:r>
      <w:r w:rsidR="00762A42" w:rsidRPr="00987296">
        <w:rPr>
          <w:u w:val="single"/>
        </w:rPr>
        <w:t>E</w:t>
      </w:r>
      <w:r w:rsidRPr="00987296">
        <w:rPr>
          <w:u w:val="single"/>
        </w:rPr>
        <w:t>vents</w:t>
      </w:r>
      <w:r w:rsidR="00B13582" w:rsidRPr="00987296">
        <w:rPr>
          <w:u w:val="single"/>
        </w:rPr>
        <w:t>/Circumstances</w:t>
      </w:r>
      <w:r w:rsidRPr="00987296">
        <w:t xml:space="preserve"> – </w:t>
      </w:r>
      <w:r w:rsidR="00987296" w:rsidRPr="00987296">
        <w:t>Notify us i</w:t>
      </w:r>
      <w:r w:rsidRPr="00987296">
        <w:t xml:space="preserve">f you have any special events such as graduation, </w:t>
      </w:r>
      <w:r w:rsidR="00064826" w:rsidRPr="00987296">
        <w:t>weddings, etc.</w:t>
      </w:r>
      <w:r w:rsidR="00B13582" w:rsidRPr="00987296">
        <w:t xml:space="preserve"> or special circumstances such as </w:t>
      </w:r>
      <w:r w:rsidR="0059264C" w:rsidRPr="00987296">
        <w:t xml:space="preserve">private contractors or </w:t>
      </w:r>
      <w:r w:rsidR="00B13582" w:rsidRPr="00987296">
        <w:t>mobility challenges.</w:t>
      </w:r>
      <w:r w:rsidRPr="00987296">
        <w:t xml:space="preserve"> </w:t>
      </w:r>
    </w:p>
    <w:p w14:paraId="553F4BE6" w14:textId="5BE36DEF" w:rsidR="00F82FEB" w:rsidRPr="00987296" w:rsidRDefault="00B13582" w:rsidP="00D920B9">
      <w:pPr>
        <w:numPr>
          <w:ilvl w:val="1"/>
          <w:numId w:val="43"/>
        </w:numPr>
        <w:spacing w:after="120"/>
        <w:jc w:val="both"/>
      </w:pPr>
      <w:r w:rsidRPr="00987296">
        <w:t>P</w:t>
      </w:r>
      <w:r w:rsidR="00E570DD" w:rsidRPr="00987296">
        <w:t xml:space="preserve">lease let </w:t>
      </w:r>
      <w:r w:rsidR="00F17BC3" w:rsidRPr="00987296">
        <w:t xml:space="preserve">the </w:t>
      </w:r>
      <w:r w:rsidR="00F17BC3" w:rsidRPr="00987296">
        <w:rPr>
          <w:rFonts w:eastAsia="Calibri" w:cs="Arial"/>
          <w:szCs w:val="22"/>
        </w:rPr>
        <w:t>on-site project manager</w:t>
      </w:r>
      <w:r w:rsidR="00E570DD" w:rsidRPr="00987296">
        <w:t xml:space="preserve"> know so </w:t>
      </w:r>
      <w:r w:rsidR="00F17BC3" w:rsidRPr="00987296">
        <w:t xml:space="preserve">schedules can be </w:t>
      </w:r>
      <w:r w:rsidR="00E570DD" w:rsidRPr="00987296">
        <w:t>coordinate</w:t>
      </w:r>
      <w:r w:rsidR="00F17BC3" w:rsidRPr="00987296">
        <w:t>d</w:t>
      </w:r>
      <w:r w:rsidR="00E570DD" w:rsidRPr="00987296">
        <w:t>.</w:t>
      </w:r>
    </w:p>
    <w:p w14:paraId="75C98977" w14:textId="4AE82F78" w:rsidR="00165AA6" w:rsidRPr="00E17BA4" w:rsidRDefault="006604B6" w:rsidP="00D920B9">
      <w:pPr>
        <w:numPr>
          <w:ilvl w:val="0"/>
          <w:numId w:val="42"/>
        </w:numPr>
        <w:jc w:val="both"/>
        <w:rPr>
          <w:u w:val="single"/>
        </w:rPr>
      </w:pPr>
      <w:r w:rsidRPr="00165AA6">
        <w:rPr>
          <w:u w:val="single"/>
        </w:rPr>
        <w:t xml:space="preserve">Assessment </w:t>
      </w:r>
      <w:r w:rsidR="00F17BC3" w:rsidRPr="00165AA6">
        <w:t>–</w:t>
      </w:r>
      <w:r w:rsidR="00CB3701" w:rsidRPr="00165AA6">
        <w:t xml:space="preserve"> </w:t>
      </w:r>
      <w:r w:rsidR="00165AA6" w:rsidRPr="00165AA6">
        <w:t>A p</w:t>
      </w:r>
      <w:r w:rsidR="00F17BC3" w:rsidRPr="00165AA6">
        <w:t xml:space="preserve">reliminary assessment </w:t>
      </w:r>
      <w:r w:rsidR="00F17BC3" w:rsidRPr="00E17BA4">
        <w:t xml:space="preserve">amount </w:t>
      </w:r>
      <w:r w:rsidR="00165AA6" w:rsidRPr="00E17BA4">
        <w:t>of</w:t>
      </w:r>
      <w:r w:rsidR="00F17BC3" w:rsidRPr="00E17BA4">
        <w:t xml:space="preserve"> $</w:t>
      </w:r>
      <w:r w:rsidR="00165AA6" w:rsidRPr="00E17BA4">
        <w:t>13</w:t>
      </w:r>
      <w:r w:rsidR="00897BDA" w:rsidRPr="00E17BA4">
        <w:t>,</w:t>
      </w:r>
      <w:r w:rsidR="00A57D0B" w:rsidRPr="00E17BA4">
        <w:t>4</w:t>
      </w:r>
      <w:r w:rsidR="00897BDA" w:rsidRPr="00E17BA4">
        <w:t>00</w:t>
      </w:r>
      <w:r w:rsidR="00050AB6" w:rsidRPr="00E17BA4">
        <w:t xml:space="preserve"> </w:t>
      </w:r>
      <w:r w:rsidR="00F17BC3" w:rsidRPr="00E17BA4">
        <w:t xml:space="preserve">per </w:t>
      </w:r>
      <w:r w:rsidR="00165AA6" w:rsidRPr="00E17BA4">
        <w:t>Residential Equivalent Unit was approved by the Council at the December 202</w:t>
      </w:r>
      <w:r w:rsidR="00A57D0B" w:rsidRPr="00E17BA4">
        <w:t>3</w:t>
      </w:r>
      <w:r w:rsidR="00165AA6" w:rsidRPr="00E17BA4">
        <w:t xml:space="preserve"> public hearing.</w:t>
      </w:r>
      <w:r w:rsidR="00F17BC3" w:rsidRPr="00E17BA4">
        <w:t xml:space="preserve">  </w:t>
      </w:r>
    </w:p>
    <w:p w14:paraId="7184B977" w14:textId="539B8C5A" w:rsidR="00165AA6" w:rsidRPr="00165AA6" w:rsidRDefault="00165AA6" w:rsidP="00D920B9">
      <w:pPr>
        <w:numPr>
          <w:ilvl w:val="1"/>
          <w:numId w:val="43"/>
        </w:numPr>
        <w:jc w:val="both"/>
      </w:pPr>
      <w:r w:rsidRPr="00E17BA4">
        <w:t>This $13,</w:t>
      </w:r>
      <w:r w:rsidR="00A57D0B" w:rsidRPr="00E17BA4">
        <w:t>4</w:t>
      </w:r>
      <w:r w:rsidRPr="00E17BA4">
        <w:t>00 per REU</w:t>
      </w:r>
      <w:r w:rsidRPr="00165AA6">
        <w:t xml:space="preserve"> amount has been recorded with Hennepin County as pending assessments for all impacted properties.  </w:t>
      </w:r>
    </w:p>
    <w:p w14:paraId="3A2C087A" w14:textId="5E76E878" w:rsidR="00165AA6" w:rsidRPr="00165AA6" w:rsidRDefault="00165AA6" w:rsidP="00D920B9">
      <w:pPr>
        <w:numPr>
          <w:ilvl w:val="1"/>
          <w:numId w:val="43"/>
        </w:numPr>
        <w:jc w:val="both"/>
      </w:pPr>
      <w:r w:rsidRPr="00165AA6">
        <w:t xml:space="preserve">Favorable bids were received.  If unforeseen changes do not occur during construction, an assessment cost savings of up to </w:t>
      </w:r>
      <w:r w:rsidR="00E17BA4">
        <w:t>2</w:t>
      </w:r>
      <w:r w:rsidR="00E17BA4" w:rsidRPr="00165AA6">
        <w:t>0</w:t>
      </w:r>
      <w:r w:rsidRPr="00165AA6">
        <w:t xml:space="preserve">% could occur.   </w:t>
      </w:r>
    </w:p>
    <w:p w14:paraId="784F915D" w14:textId="15ACDBD6" w:rsidR="00CB3701" w:rsidRPr="00987296" w:rsidRDefault="00CB3701" w:rsidP="00D920B9">
      <w:pPr>
        <w:numPr>
          <w:ilvl w:val="1"/>
          <w:numId w:val="43"/>
        </w:numPr>
        <w:jc w:val="both"/>
        <w:rPr>
          <w:u w:val="single"/>
        </w:rPr>
      </w:pPr>
      <w:r w:rsidRPr="00987296">
        <w:t xml:space="preserve">Final assessment amount will be mailed to property owners in fall </w:t>
      </w:r>
      <w:r w:rsidR="00E17BA4" w:rsidRPr="00987296">
        <w:t>202</w:t>
      </w:r>
      <w:r w:rsidR="00E17BA4">
        <w:t>5</w:t>
      </w:r>
      <w:r w:rsidR="00F17BC3" w:rsidRPr="00987296">
        <w:t>.  Options for payment include:</w:t>
      </w:r>
    </w:p>
    <w:p w14:paraId="1F88A2AF" w14:textId="77777777" w:rsidR="00CB3701" w:rsidRPr="00987296" w:rsidRDefault="00CB3701" w:rsidP="00D920B9">
      <w:pPr>
        <w:numPr>
          <w:ilvl w:val="2"/>
          <w:numId w:val="43"/>
        </w:numPr>
        <w:jc w:val="both"/>
      </w:pPr>
      <w:r w:rsidRPr="00987296">
        <w:t>Pay entire amount within 30 days upon receiving the bill to avoid future interest charges.</w:t>
      </w:r>
    </w:p>
    <w:p w14:paraId="57D5DDD4" w14:textId="61EDDA80" w:rsidR="00CB3701" w:rsidRPr="00987296" w:rsidRDefault="00CB3701" w:rsidP="00D920B9">
      <w:pPr>
        <w:numPr>
          <w:ilvl w:val="2"/>
          <w:numId w:val="43"/>
        </w:numPr>
        <w:jc w:val="both"/>
      </w:pPr>
      <w:r w:rsidRPr="00987296">
        <w:lastRenderedPageBreak/>
        <w:t>Pay minimum 25% of the amount and the balance rolls to property taxes over 15 years</w:t>
      </w:r>
      <w:r w:rsidR="00F17BC3" w:rsidRPr="00987296">
        <w:t>, with interest</w:t>
      </w:r>
      <w:r w:rsidRPr="00987296">
        <w:t>.</w:t>
      </w:r>
    </w:p>
    <w:p w14:paraId="42ABE814" w14:textId="4709DC2D" w:rsidR="00CB3701" w:rsidRPr="00987296" w:rsidRDefault="00CB3701" w:rsidP="00D920B9">
      <w:pPr>
        <w:numPr>
          <w:ilvl w:val="2"/>
          <w:numId w:val="43"/>
        </w:numPr>
        <w:spacing w:after="120"/>
        <w:jc w:val="both"/>
      </w:pPr>
      <w:r w:rsidRPr="00987296">
        <w:t>Roll entire amount to property taxes over 15 years</w:t>
      </w:r>
      <w:r w:rsidR="00F17BC3" w:rsidRPr="00987296">
        <w:t>, with interest</w:t>
      </w:r>
      <w:r w:rsidRPr="00987296">
        <w:t>.</w:t>
      </w:r>
    </w:p>
    <w:p w14:paraId="3DB83B99" w14:textId="12F6DECE" w:rsidR="006678DF" w:rsidRPr="00987296" w:rsidRDefault="006678DF" w:rsidP="00D920B9">
      <w:pPr>
        <w:numPr>
          <w:ilvl w:val="0"/>
          <w:numId w:val="42"/>
        </w:numPr>
        <w:spacing w:after="360"/>
        <w:jc w:val="both"/>
        <w:rPr>
          <w:rFonts w:cs="Arial"/>
        </w:rPr>
      </w:pPr>
      <w:r w:rsidRPr="00987296">
        <w:rPr>
          <w:rFonts w:cs="Arial"/>
        </w:rPr>
        <w:t>Thank you</w:t>
      </w:r>
      <w:r w:rsidR="00AA0E02" w:rsidRPr="00987296">
        <w:rPr>
          <w:rFonts w:cs="Arial"/>
        </w:rPr>
        <w:t>!</w:t>
      </w:r>
    </w:p>
    <w:sectPr w:rsidR="006678DF" w:rsidRPr="00987296" w:rsidSect="002134BC">
      <w:headerReference w:type="even" r:id="rId12"/>
      <w:headerReference w:type="default" r:id="rId13"/>
      <w:footerReference w:type="even" r:id="rId14"/>
      <w:footerReference w:type="default" r:id="rId15"/>
      <w:headerReference w:type="first" r:id="rId16"/>
      <w:footerReference w:type="first" r:id="rId17"/>
      <w:pgSz w:w="12240" w:h="15840" w:code="1"/>
      <w:pgMar w:top="1080" w:right="1080" w:bottom="1080" w:left="1080" w:header="720" w:footer="14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93612" w14:textId="77777777" w:rsidR="00AC041F" w:rsidRDefault="00AC041F">
      <w:r>
        <w:separator/>
      </w:r>
    </w:p>
  </w:endnote>
  <w:endnote w:type="continuationSeparator" w:id="0">
    <w:p w14:paraId="4792B39D" w14:textId="77777777" w:rsidR="00AC041F" w:rsidRDefault="00AC0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1BC27" w14:textId="77777777" w:rsidR="00065A6E" w:rsidRDefault="00065A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8D23D" w14:textId="77777777" w:rsidR="00065A6E" w:rsidRDefault="00065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D9DDF" w14:textId="77777777" w:rsidR="00065A6E" w:rsidRDefault="00065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C4FAF" w14:textId="77777777" w:rsidR="00AC041F" w:rsidRDefault="00AC041F">
      <w:r>
        <w:separator/>
      </w:r>
    </w:p>
  </w:footnote>
  <w:footnote w:type="continuationSeparator" w:id="0">
    <w:p w14:paraId="00EA6D31" w14:textId="77777777" w:rsidR="00AC041F" w:rsidRDefault="00AC0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152BA" w14:textId="0CD13A41" w:rsidR="00065A6E" w:rsidRDefault="00065A6E">
    <w:pPr>
      <w:pStyle w:val="Header"/>
    </w:pPr>
    <w:ins w:id="24" w:author="ADitzler" w:date="2024-07-10T12:38:00Z" w16du:dateUtc="2024-07-10T17:38:00Z">
      <w:r>
        <w:rPr>
          <w:noProof/>
        </w:rPr>
        <w:pict w14:anchorId="3D76AC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493469" o:spid="_x0000_s64514" type="#_x0000_t136" style="position:absolute;margin-left:0;margin-top:0;width:674pt;height:36.4pt;rotation:315;z-index:-251655168;mso-position-horizontal:center;mso-position-horizontal-relative:margin;mso-position-vertical:center;mso-position-vertical-relative:margin" o:allowincell="f" fillcolor="#a5a5a5 [2092]" stroked="f">
            <v:textpath style="font-family:&quot;Arial&quot;;font-size:1pt" string="Sample (2024 Project - Reference Only)"/>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051B9" w14:textId="579324CE" w:rsidR="00261230" w:rsidRPr="00076E87" w:rsidRDefault="00065A6E">
    <w:pPr>
      <w:rPr>
        <w:color w:val="000000"/>
        <w:sz w:val="18"/>
        <w:szCs w:val="18"/>
      </w:rPr>
    </w:pPr>
    <w:ins w:id="25" w:author="ADitzler" w:date="2024-07-10T12:38:00Z" w16du:dateUtc="2024-07-10T17:38:00Z">
      <w:r>
        <w:rPr>
          <w:noProof/>
        </w:rPr>
        <w:pict w14:anchorId="27648D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493470" o:spid="_x0000_s64515" type="#_x0000_t136" style="position:absolute;margin-left:0;margin-top:0;width:679.9pt;height:36.4pt;rotation:315;z-index:-251653120;mso-position-horizontal:center;mso-position-horizontal-relative:margin;mso-position-vertical:center;mso-position-vertical-relative:margin" o:allowincell="f" fillcolor="#a5a5a5 [2092]" stroked="f">
            <v:textpath style="font-family:&quot;Arial&quot;;font-size:1pt" string="Sample (2024 Project - Reference Only)"/>
          </v:shape>
        </w:pict>
      </w:r>
    </w:ins>
    <w:r w:rsidR="00762A42" w:rsidRPr="00076E87">
      <w:rPr>
        <w:color w:val="000000"/>
        <w:sz w:val="18"/>
        <w:szCs w:val="18"/>
      </w:rPr>
      <w:t>Construction Kickoff</w:t>
    </w:r>
  </w:p>
  <w:p w14:paraId="1CFF59DD" w14:textId="16FBFE4D" w:rsidR="002D3CE3" w:rsidRDefault="002D3CE3">
    <w:pPr>
      <w:rPr>
        <w:sz w:val="18"/>
        <w:szCs w:val="18"/>
      </w:rPr>
    </w:pPr>
    <w:r w:rsidRPr="00076E87">
      <w:rPr>
        <w:sz w:val="18"/>
        <w:szCs w:val="18"/>
      </w:rPr>
      <w:t>4/</w:t>
    </w:r>
    <w:r w:rsidR="002F326C">
      <w:rPr>
        <w:sz w:val="18"/>
        <w:szCs w:val="18"/>
      </w:rPr>
      <w:t>10</w:t>
    </w:r>
    <w:r w:rsidRPr="00076E87">
      <w:rPr>
        <w:sz w:val="18"/>
        <w:szCs w:val="18"/>
      </w:rPr>
      <w:t>/2024</w:t>
    </w:r>
  </w:p>
  <w:p w14:paraId="6AB72747" w14:textId="77777777" w:rsidR="002F326C" w:rsidRPr="002D3CE3" w:rsidRDefault="002F326C">
    <w:pP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B3BF2" w14:textId="76361E14" w:rsidR="00065A6E" w:rsidRDefault="00065A6E">
    <w:pPr>
      <w:pStyle w:val="Header"/>
    </w:pPr>
    <w:ins w:id="26" w:author="ADitzler" w:date="2024-07-10T12:38:00Z" w16du:dateUtc="2024-07-10T17:38:00Z">
      <w:r>
        <w:rPr>
          <w:noProof/>
        </w:rPr>
        <w:pict w14:anchorId="1A4F7B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493468" o:spid="_x0000_s64513" type="#_x0000_t136" style="position:absolute;margin-left:0;margin-top:0;width:679.9pt;height:36.4pt;rotation:315;z-index:-251657216;mso-position-horizontal:center;mso-position-horizontal-relative:margin;mso-position-vertical:center;mso-position-vertical-relative:margin" o:allowincell="f" fillcolor="#a5a5a5 [2092]" stroked="f">
            <v:textpath style="font-family:&quot;Arial&quot;;font-size:1pt" string="Sample (2024 Project - Reference Only)"/>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216DAD6"/>
    <w:lvl w:ilvl="0">
      <w:numFmt w:val="decimal"/>
      <w:lvlText w:val="*"/>
      <w:lvlJc w:val="left"/>
    </w:lvl>
  </w:abstractNum>
  <w:abstractNum w:abstractNumId="1" w15:restartNumberingAfterBreak="0">
    <w:nsid w:val="00101719"/>
    <w:multiLevelType w:val="singleLevel"/>
    <w:tmpl w:val="9B905D94"/>
    <w:lvl w:ilvl="0">
      <w:start w:val="5"/>
      <w:numFmt w:val="decimal"/>
      <w:lvlText w:val="%1. "/>
      <w:legacy w:legacy="1" w:legacySpace="0" w:legacyIndent="360"/>
      <w:lvlJc w:val="left"/>
      <w:pPr>
        <w:ind w:left="360" w:hanging="360"/>
      </w:pPr>
      <w:rPr>
        <w:rFonts w:ascii="Arial" w:hAnsi="Arial" w:hint="default"/>
        <w:b w:val="0"/>
        <w:i w:val="0"/>
        <w:sz w:val="22"/>
        <w:u w:val="none"/>
      </w:rPr>
    </w:lvl>
  </w:abstractNum>
  <w:abstractNum w:abstractNumId="2" w15:restartNumberingAfterBreak="0">
    <w:nsid w:val="01E1310E"/>
    <w:multiLevelType w:val="hybridMultilevel"/>
    <w:tmpl w:val="5EC4D838"/>
    <w:lvl w:ilvl="0" w:tplc="206C22D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2A0610A"/>
    <w:multiLevelType w:val="hybridMultilevel"/>
    <w:tmpl w:val="C46CD9B6"/>
    <w:lvl w:ilvl="0" w:tplc="5BBA4A9C">
      <w:start w:val="1"/>
      <w:numFmt w:val="decimal"/>
      <w:lvlText w:val="%1."/>
      <w:lvlJc w:val="left"/>
      <w:pPr>
        <w:tabs>
          <w:tab w:val="num" w:pos="900"/>
        </w:tabs>
        <w:ind w:left="900" w:hanging="360"/>
      </w:pPr>
      <w:rPr>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0018D9"/>
    <w:multiLevelType w:val="singleLevel"/>
    <w:tmpl w:val="00FC0B70"/>
    <w:lvl w:ilvl="0">
      <w:start w:val="1"/>
      <w:numFmt w:val="upperLetter"/>
      <w:lvlText w:val="%1. "/>
      <w:legacy w:legacy="1" w:legacySpace="0" w:legacyIndent="360"/>
      <w:lvlJc w:val="left"/>
      <w:pPr>
        <w:ind w:left="1440" w:hanging="360"/>
      </w:pPr>
      <w:rPr>
        <w:rFonts w:ascii="Arial" w:hAnsi="Arial" w:hint="default"/>
        <w:b w:val="0"/>
        <w:i w:val="0"/>
        <w:sz w:val="22"/>
        <w:u w:val="none"/>
      </w:rPr>
    </w:lvl>
  </w:abstractNum>
  <w:abstractNum w:abstractNumId="5" w15:restartNumberingAfterBreak="0">
    <w:nsid w:val="0AE5165A"/>
    <w:multiLevelType w:val="hybridMultilevel"/>
    <w:tmpl w:val="5058C236"/>
    <w:lvl w:ilvl="0" w:tplc="5BBA4A9C">
      <w:start w:val="1"/>
      <w:numFmt w:val="decimal"/>
      <w:lvlText w:val="%1."/>
      <w:lvlJc w:val="left"/>
      <w:pPr>
        <w:tabs>
          <w:tab w:val="num" w:pos="900"/>
        </w:tabs>
        <w:ind w:left="900" w:hanging="360"/>
      </w:pPr>
      <w:rPr>
        <w:b w:val="0"/>
        <w:i w:val="0"/>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275E27"/>
    <w:multiLevelType w:val="hybridMultilevel"/>
    <w:tmpl w:val="D92E501A"/>
    <w:lvl w:ilvl="0" w:tplc="5BBA4A9C">
      <w:start w:val="1"/>
      <w:numFmt w:val="decimal"/>
      <w:lvlText w:val="%1."/>
      <w:lvlJc w:val="left"/>
      <w:pPr>
        <w:tabs>
          <w:tab w:val="num" w:pos="900"/>
        </w:tabs>
        <w:ind w:left="900" w:hanging="360"/>
      </w:pPr>
      <w:rPr>
        <w:b w:val="0"/>
        <w:i w:val="0"/>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C848D2"/>
    <w:multiLevelType w:val="hybridMultilevel"/>
    <w:tmpl w:val="BCE0796C"/>
    <w:lvl w:ilvl="0" w:tplc="5BBA4A9C">
      <w:start w:val="1"/>
      <w:numFmt w:val="decimal"/>
      <w:lvlText w:val="%1."/>
      <w:lvlJc w:val="left"/>
      <w:pPr>
        <w:tabs>
          <w:tab w:val="num" w:pos="900"/>
        </w:tabs>
        <w:ind w:left="900" w:hanging="360"/>
      </w:pPr>
      <w:rPr>
        <w:b w:val="0"/>
        <w:i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9F5AF6"/>
    <w:multiLevelType w:val="hybridMultilevel"/>
    <w:tmpl w:val="BF303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B2BA6"/>
    <w:multiLevelType w:val="hybridMultilevel"/>
    <w:tmpl w:val="B57861CA"/>
    <w:lvl w:ilvl="0" w:tplc="E5B29446">
      <w:start w:val="2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473789"/>
    <w:multiLevelType w:val="hybridMultilevel"/>
    <w:tmpl w:val="6F220DEE"/>
    <w:lvl w:ilvl="0" w:tplc="5BBA4A9C">
      <w:start w:val="1"/>
      <w:numFmt w:val="decimal"/>
      <w:lvlText w:val="%1."/>
      <w:lvlJc w:val="left"/>
      <w:pPr>
        <w:tabs>
          <w:tab w:val="num" w:pos="900"/>
        </w:tabs>
        <w:ind w:left="900" w:hanging="360"/>
      </w:pPr>
      <w:rPr>
        <w:b w:val="0"/>
        <w:i w:val="0"/>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FC366C"/>
    <w:multiLevelType w:val="hybridMultilevel"/>
    <w:tmpl w:val="32FC6418"/>
    <w:lvl w:ilvl="0" w:tplc="5BBA4A9C">
      <w:start w:val="1"/>
      <w:numFmt w:val="decimal"/>
      <w:lvlText w:val="%1."/>
      <w:lvlJc w:val="left"/>
      <w:pPr>
        <w:tabs>
          <w:tab w:val="num" w:pos="900"/>
        </w:tabs>
        <w:ind w:left="900" w:hanging="360"/>
      </w:pPr>
      <w:rPr>
        <w:b w:val="0"/>
        <w:i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236BDA"/>
    <w:multiLevelType w:val="hybridMultilevel"/>
    <w:tmpl w:val="B0040BF4"/>
    <w:lvl w:ilvl="0" w:tplc="5BBA4A9C">
      <w:start w:val="1"/>
      <w:numFmt w:val="decimal"/>
      <w:lvlText w:val="%1."/>
      <w:lvlJc w:val="left"/>
      <w:pPr>
        <w:tabs>
          <w:tab w:val="num" w:pos="900"/>
        </w:tabs>
        <w:ind w:left="900" w:hanging="360"/>
      </w:pPr>
      <w:rPr>
        <w:b w:val="0"/>
        <w:i w:val="0"/>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E3A4C3D"/>
    <w:multiLevelType w:val="hybridMultilevel"/>
    <w:tmpl w:val="7728B6BE"/>
    <w:lvl w:ilvl="0" w:tplc="0164D5D8">
      <w:start w:val="16"/>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1F7F1237"/>
    <w:multiLevelType w:val="hybridMultilevel"/>
    <w:tmpl w:val="D33C61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55016B"/>
    <w:multiLevelType w:val="hybridMultilevel"/>
    <w:tmpl w:val="01C42EE8"/>
    <w:lvl w:ilvl="0" w:tplc="0409000F">
      <w:start w:val="1"/>
      <w:numFmt w:val="decimal"/>
      <w:lvlText w:val="%1."/>
      <w:lvlJc w:val="left"/>
      <w:pPr>
        <w:tabs>
          <w:tab w:val="num" w:pos="900"/>
        </w:tabs>
        <w:ind w:left="90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3897D0D"/>
    <w:multiLevelType w:val="multilevel"/>
    <w:tmpl w:val="791CBBD0"/>
    <w:lvl w:ilvl="0">
      <w:start w:val="1"/>
      <w:numFmt w:val="decimal"/>
      <w:lvlText w:val="%1.0"/>
      <w:lvlJc w:val="left"/>
      <w:pPr>
        <w:tabs>
          <w:tab w:val="num" w:pos="864"/>
        </w:tabs>
        <w:ind w:left="864" w:hanging="864"/>
      </w:pPr>
      <w:rPr>
        <w:rFonts w:cs="Times New Roman" w:hint="default"/>
        <w:b/>
        <w:bCs w:val="0"/>
        <w:i w:val="0"/>
        <w:iCs w:val="0"/>
        <w:smallCaps w:val="0"/>
        <w:strike w:val="0"/>
        <w:dstrike w:val="0"/>
        <w:noProof w:val="0"/>
        <w:vanish w:val="0"/>
        <w:color w:val="000000"/>
        <w:spacing w:val="0"/>
        <w:kern w:val="0"/>
        <w:position w:val="0"/>
        <w:u w:val="none"/>
        <w:vertAlign w:val="baseline"/>
        <w:em w:val="none"/>
      </w:rPr>
    </w:lvl>
    <w:lvl w:ilvl="1">
      <w:start w:val="1"/>
      <w:numFmt w:val="upperLetter"/>
      <w:pStyle w:val="A"/>
      <w:lvlText w:val="%2."/>
      <w:lvlJc w:val="left"/>
      <w:pPr>
        <w:tabs>
          <w:tab w:val="num" w:pos="1296"/>
        </w:tabs>
        <w:ind w:left="1296" w:hanging="432"/>
      </w:pPr>
      <w:rPr>
        <w:rFonts w:hint="default"/>
      </w:rPr>
    </w:lvl>
    <w:lvl w:ilvl="2">
      <w:start w:val="1"/>
      <w:numFmt w:val="decimal"/>
      <w:pStyle w:val="1"/>
      <w:lvlText w:val="%3."/>
      <w:lvlJc w:val="left"/>
      <w:pPr>
        <w:tabs>
          <w:tab w:val="num" w:pos="1872"/>
        </w:tabs>
        <w:ind w:left="1872" w:hanging="576"/>
      </w:pPr>
      <w:rPr>
        <w:rFonts w:hint="default"/>
      </w:rPr>
    </w:lvl>
    <w:lvl w:ilvl="3">
      <w:start w:val="1"/>
      <w:numFmt w:val="lowerLetter"/>
      <w:pStyle w:val="asmall"/>
      <w:lvlText w:val="%4)"/>
      <w:lvlJc w:val="left"/>
      <w:pPr>
        <w:tabs>
          <w:tab w:val="num" w:pos="2304"/>
        </w:tabs>
        <w:ind w:left="2304" w:hanging="432"/>
      </w:pPr>
      <w:rPr>
        <w:rFonts w:hint="default"/>
      </w:rPr>
    </w:lvl>
    <w:lvl w:ilvl="4">
      <w:start w:val="1"/>
      <w:numFmt w:val="decimal"/>
      <w:pStyle w:val="10"/>
      <w:lvlText w:val="(%5)"/>
      <w:lvlJc w:val="left"/>
      <w:pPr>
        <w:tabs>
          <w:tab w:val="num" w:pos="2880"/>
        </w:tabs>
        <w:ind w:left="2880" w:hanging="576"/>
      </w:pPr>
      <w:rPr>
        <w:rFonts w:hint="default"/>
      </w:rPr>
    </w:lvl>
    <w:lvl w:ilvl="5">
      <w:start w:val="1"/>
      <w:numFmt w:val="lowerLetter"/>
      <w:pStyle w:val="a0"/>
      <w:lvlText w:val="(%6)"/>
      <w:lvlJc w:val="left"/>
      <w:pPr>
        <w:tabs>
          <w:tab w:val="num" w:pos="3312"/>
        </w:tabs>
        <w:ind w:left="3312" w:hanging="432"/>
      </w:pPr>
      <w:rPr>
        <w:rFonts w:hint="default"/>
      </w:rPr>
    </w:lvl>
    <w:lvl w:ilvl="6">
      <w:start w:val="1"/>
      <w:numFmt w:val="lowerRoman"/>
      <w:pStyle w:val="i"/>
      <w:lvlText w:val="(%7)"/>
      <w:lvlJc w:val="left"/>
      <w:pPr>
        <w:tabs>
          <w:tab w:val="num" w:pos="4032"/>
        </w:tabs>
        <w:ind w:left="4032" w:hanging="720"/>
      </w:pPr>
      <w:rPr>
        <w:rFonts w:ascii="Arial" w:hAnsi="Arial" w:hint="default"/>
        <w:b w:val="0"/>
        <w:i w:val="0"/>
        <w:sz w:val="24"/>
        <w:szCs w:val="24"/>
      </w:rPr>
    </w:lvl>
    <w:lvl w:ilvl="7">
      <w:start w:val="1"/>
      <w:numFmt w:val="lowerLetter"/>
      <w:lvlText w:val="(%8)"/>
      <w:lvlJc w:val="left"/>
      <w:pPr>
        <w:tabs>
          <w:tab w:val="num" w:pos="3384"/>
        </w:tabs>
        <w:ind w:left="3384" w:hanging="360"/>
      </w:pPr>
      <w:rPr>
        <w:rFonts w:hint="default"/>
      </w:rPr>
    </w:lvl>
    <w:lvl w:ilvl="8">
      <w:start w:val="1"/>
      <w:numFmt w:val="lowerRoman"/>
      <w:lvlText w:val="(%9)"/>
      <w:lvlJc w:val="left"/>
      <w:pPr>
        <w:tabs>
          <w:tab w:val="num" w:pos="6480"/>
        </w:tabs>
        <w:ind w:left="5760" w:firstLine="0"/>
      </w:pPr>
      <w:rPr>
        <w:rFonts w:hint="default"/>
      </w:rPr>
    </w:lvl>
  </w:abstractNum>
  <w:abstractNum w:abstractNumId="17" w15:restartNumberingAfterBreak="0">
    <w:nsid w:val="26B7719C"/>
    <w:multiLevelType w:val="hybridMultilevel"/>
    <w:tmpl w:val="05585B62"/>
    <w:lvl w:ilvl="0" w:tplc="5BBA4A9C">
      <w:start w:val="1"/>
      <w:numFmt w:val="decimal"/>
      <w:lvlText w:val="%1."/>
      <w:lvlJc w:val="left"/>
      <w:pPr>
        <w:tabs>
          <w:tab w:val="num" w:pos="900"/>
        </w:tabs>
        <w:ind w:left="900" w:hanging="360"/>
      </w:pPr>
      <w:rPr>
        <w:b w:val="0"/>
        <w:i w:val="0"/>
      </w:rPr>
    </w:lvl>
    <w:lvl w:ilvl="1" w:tplc="5A64030C">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8BE4076"/>
    <w:multiLevelType w:val="singleLevel"/>
    <w:tmpl w:val="4C468E94"/>
    <w:lvl w:ilvl="0">
      <w:start w:val="9"/>
      <w:numFmt w:val="decimal"/>
      <w:lvlText w:val="%1. "/>
      <w:legacy w:legacy="1" w:legacySpace="0" w:legacyIndent="360"/>
      <w:lvlJc w:val="left"/>
      <w:pPr>
        <w:ind w:left="360" w:hanging="360"/>
      </w:pPr>
      <w:rPr>
        <w:rFonts w:ascii="Arial" w:hAnsi="Arial" w:hint="default"/>
        <w:b w:val="0"/>
        <w:i w:val="0"/>
        <w:sz w:val="22"/>
        <w:u w:val="none"/>
      </w:rPr>
    </w:lvl>
  </w:abstractNum>
  <w:abstractNum w:abstractNumId="19" w15:restartNumberingAfterBreak="0">
    <w:nsid w:val="330C0736"/>
    <w:multiLevelType w:val="hybridMultilevel"/>
    <w:tmpl w:val="C382C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484273"/>
    <w:multiLevelType w:val="hybridMultilevel"/>
    <w:tmpl w:val="5AB6861A"/>
    <w:lvl w:ilvl="0" w:tplc="3A1494C2">
      <w:start w:val="1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DC91ACA"/>
    <w:multiLevelType w:val="multilevel"/>
    <w:tmpl w:val="1A3840F0"/>
    <w:lvl w:ilvl="0">
      <w:start w:val="1"/>
      <w:numFmt w:val="decimal"/>
      <w:lvlText w:val="%1."/>
      <w:lvlJc w:val="left"/>
      <w:pPr>
        <w:tabs>
          <w:tab w:val="num" w:pos="954"/>
        </w:tabs>
        <w:ind w:left="954" w:hanging="864"/>
      </w:pPr>
      <w:rPr>
        <w:rFonts w:ascii="Arial" w:hAnsi="Arial" w:cs="Arial" w:hint="default"/>
        <w:b w:val="0"/>
        <w:i w:val="0"/>
        <w:sz w:val="24"/>
        <w:szCs w:val="24"/>
      </w:rPr>
    </w:lvl>
    <w:lvl w:ilvl="1">
      <w:start w:val="1"/>
      <w:numFmt w:val="upperLetter"/>
      <w:lvlText w:val="%2."/>
      <w:lvlJc w:val="left"/>
      <w:pPr>
        <w:tabs>
          <w:tab w:val="num" w:pos="1368"/>
        </w:tabs>
        <w:ind w:left="1368" w:hanging="504"/>
      </w:pPr>
      <w:rPr>
        <w:rFonts w:ascii="Arial" w:hAnsi="Arial" w:hint="default"/>
        <w:b w:val="0"/>
        <w:sz w:val="24"/>
        <w:szCs w:val="24"/>
      </w:rPr>
    </w:lvl>
    <w:lvl w:ilvl="2">
      <w:start w:val="1"/>
      <w:numFmt w:val="decimal"/>
      <w:lvlText w:val="%3."/>
      <w:lvlJc w:val="left"/>
      <w:pPr>
        <w:tabs>
          <w:tab w:val="num" w:pos="2016"/>
        </w:tabs>
        <w:ind w:left="2016" w:hanging="576"/>
      </w:pPr>
      <w:rPr>
        <w:rFonts w:ascii="Arial" w:hAnsi="Arial" w:hint="default"/>
        <w:strike w:val="0"/>
        <w:color w:val="auto"/>
        <w:sz w:val="24"/>
        <w:szCs w:val="24"/>
      </w:rPr>
    </w:lvl>
    <w:lvl w:ilvl="3">
      <w:start w:val="1"/>
      <w:numFmt w:val="lowerLetter"/>
      <w:lvlText w:val="%4)"/>
      <w:lvlJc w:val="left"/>
      <w:pPr>
        <w:tabs>
          <w:tab w:val="num" w:pos="2376"/>
        </w:tabs>
        <w:ind w:left="2376" w:hanging="504"/>
      </w:pPr>
      <w:rPr>
        <w:rFonts w:ascii="Arial" w:hAnsi="Arial" w:hint="default"/>
        <w:b w:val="0"/>
        <w:color w:val="auto"/>
        <w:sz w:val="24"/>
        <w:szCs w:val="24"/>
      </w:rPr>
    </w:lvl>
    <w:lvl w:ilvl="4">
      <w:start w:val="1"/>
      <w:numFmt w:val="decimal"/>
      <w:lvlText w:val="(%5)"/>
      <w:lvlJc w:val="left"/>
      <w:pPr>
        <w:tabs>
          <w:tab w:val="num" w:pos="2880"/>
        </w:tabs>
        <w:ind w:left="2880" w:hanging="504"/>
      </w:pPr>
      <w:rPr>
        <w:rFonts w:ascii="Arial" w:hAnsi="Arial" w:hint="default"/>
        <w:sz w:val="24"/>
        <w:szCs w:val="24"/>
      </w:rPr>
    </w:lvl>
    <w:lvl w:ilvl="5">
      <w:start w:val="1"/>
      <w:numFmt w:val="lowerLetter"/>
      <w:lvlText w:val="(%6)"/>
      <w:lvlJc w:val="left"/>
      <w:pPr>
        <w:tabs>
          <w:tab w:val="num" w:pos="3384"/>
        </w:tabs>
        <w:ind w:left="3384" w:hanging="504"/>
      </w:pPr>
      <w:rPr>
        <w:rFonts w:ascii="Arial" w:hAnsi="Arial" w:hint="default"/>
        <w:sz w:val="24"/>
        <w:szCs w:val="24"/>
      </w:rPr>
    </w:lvl>
    <w:lvl w:ilvl="6">
      <w:start w:val="1"/>
      <w:numFmt w:val="lowerRoman"/>
      <w:lvlText w:val="(%7)"/>
      <w:lvlJc w:val="left"/>
      <w:pPr>
        <w:tabs>
          <w:tab w:val="num" w:pos="4104"/>
        </w:tabs>
        <w:ind w:left="4104" w:hanging="720"/>
      </w:pPr>
      <w:rPr>
        <w:rFonts w:ascii="Arial" w:hAnsi="Arial" w:hint="default"/>
        <w:sz w:val="24"/>
        <w:szCs w:val="24"/>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3EB979E8"/>
    <w:multiLevelType w:val="hybridMultilevel"/>
    <w:tmpl w:val="3E0E20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2AB5532"/>
    <w:multiLevelType w:val="hybridMultilevel"/>
    <w:tmpl w:val="93FE1E2E"/>
    <w:lvl w:ilvl="0" w:tplc="321269F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4693717"/>
    <w:multiLevelType w:val="multilevel"/>
    <w:tmpl w:val="66ECC0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6492FC3"/>
    <w:multiLevelType w:val="hybridMultilevel"/>
    <w:tmpl w:val="18A603C6"/>
    <w:lvl w:ilvl="0" w:tplc="5BBA4A9C">
      <w:start w:val="1"/>
      <w:numFmt w:val="decimal"/>
      <w:lvlText w:val="%1."/>
      <w:lvlJc w:val="left"/>
      <w:pPr>
        <w:tabs>
          <w:tab w:val="num" w:pos="900"/>
        </w:tabs>
        <w:ind w:left="900" w:hanging="360"/>
      </w:pPr>
      <w:rPr>
        <w:b w:val="0"/>
        <w:i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ABD04A1"/>
    <w:multiLevelType w:val="hybridMultilevel"/>
    <w:tmpl w:val="515CA624"/>
    <w:lvl w:ilvl="0" w:tplc="04090001">
      <w:start w:val="1"/>
      <w:numFmt w:val="bullet"/>
      <w:lvlText w:val=""/>
      <w:lvlJc w:val="left"/>
      <w:pPr>
        <w:tabs>
          <w:tab w:val="num" w:pos="720"/>
        </w:tabs>
        <w:ind w:left="720" w:hanging="360"/>
      </w:pPr>
      <w:rPr>
        <w:rFonts w:ascii="Symbol" w:hAnsi="Symbol" w:hint="default"/>
        <w:b w:val="0"/>
        <w:i w:val="0"/>
      </w:rPr>
    </w:lvl>
    <w:lvl w:ilvl="1" w:tplc="04090001">
      <w:start w:val="1"/>
      <w:numFmt w:val="bullet"/>
      <w:lvlText w:val=""/>
      <w:lvlJc w:val="left"/>
      <w:pPr>
        <w:tabs>
          <w:tab w:val="num" w:pos="1260"/>
        </w:tabs>
        <w:ind w:left="1260" w:hanging="360"/>
      </w:pPr>
      <w:rPr>
        <w:rFonts w:ascii="Symbol" w:hAnsi="Symbol" w:hint="default"/>
        <w:color w:val="auto"/>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5137036D"/>
    <w:multiLevelType w:val="hybridMultilevel"/>
    <w:tmpl w:val="15EECA46"/>
    <w:lvl w:ilvl="0" w:tplc="87426BB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4977615"/>
    <w:multiLevelType w:val="singleLevel"/>
    <w:tmpl w:val="D090D4F4"/>
    <w:lvl w:ilvl="0">
      <w:start w:val="1"/>
      <w:numFmt w:val="decimal"/>
      <w:lvlText w:val="%1. "/>
      <w:legacy w:legacy="1" w:legacySpace="0" w:legacyIndent="360"/>
      <w:lvlJc w:val="left"/>
      <w:pPr>
        <w:ind w:left="360" w:hanging="360"/>
      </w:pPr>
      <w:rPr>
        <w:rFonts w:ascii="Arial" w:hAnsi="Arial" w:hint="default"/>
        <w:b w:val="0"/>
        <w:i w:val="0"/>
        <w:sz w:val="22"/>
        <w:u w:val="none"/>
      </w:rPr>
    </w:lvl>
  </w:abstractNum>
  <w:abstractNum w:abstractNumId="29" w15:restartNumberingAfterBreak="0">
    <w:nsid w:val="5DC931C2"/>
    <w:multiLevelType w:val="hybridMultilevel"/>
    <w:tmpl w:val="3538F440"/>
    <w:lvl w:ilvl="0" w:tplc="5BBA4A9C">
      <w:start w:val="1"/>
      <w:numFmt w:val="decimal"/>
      <w:lvlText w:val="%1."/>
      <w:lvlJc w:val="left"/>
      <w:pPr>
        <w:tabs>
          <w:tab w:val="num" w:pos="900"/>
        </w:tabs>
        <w:ind w:left="900" w:hanging="360"/>
      </w:pPr>
      <w:rPr>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194C1F"/>
    <w:multiLevelType w:val="hybridMultilevel"/>
    <w:tmpl w:val="30164C28"/>
    <w:lvl w:ilvl="0" w:tplc="5BBA4A9C">
      <w:start w:val="1"/>
      <w:numFmt w:val="decimal"/>
      <w:lvlText w:val="%1."/>
      <w:lvlJc w:val="left"/>
      <w:pPr>
        <w:tabs>
          <w:tab w:val="num" w:pos="900"/>
        </w:tabs>
        <w:ind w:left="900" w:hanging="360"/>
      </w:pPr>
      <w:rPr>
        <w:b w:val="0"/>
        <w:i w:val="0"/>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17C2F3F"/>
    <w:multiLevelType w:val="hybridMultilevel"/>
    <w:tmpl w:val="5A443C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5F660D"/>
    <w:multiLevelType w:val="hybridMultilevel"/>
    <w:tmpl w:val="E976E8AE"/>
    <w:lvl w:ilvl="0" w:tplc="5BBA4A9C">
      <w:start w:val="1"/>
      <w:numFmt w:val="decimal"/>
      <w:lvlText w:val="%1."/>
      <w:lvlJc w:val="left"/>
      <w:pPr>
        <w:tabs>
          <w:tab w:val="num" w:pos="900"/>
        </w:tabs>
        <w:ind w:left="900" w:hanging="360"/>
      </w:pPr>
      <w:rPr>
        <w:b w:val="0"/>
        <w:i w:val="0"/>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2C27D7"/>
    <w:multiLevelType w:val="hybridMultilevel"/>
    <w:tmpl w:val="27DED3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7626B4"/>
    <w:multiLevelType w:val="hybridMultilevel"/>
    <w:tmpl w:val="29FCF710"/>
    <w:lvl w:ilvl="0" w:tplc="1CF8DD52">
      <w:start w:val="2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FC77522"/>
    <w:multiLevelType w:val="hybridMultilevel"/>
    <w:tmpl w:val="BE16E6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37F1CAA"/>
    <w:multiLevelType w:val="hybridMultilevel"/>
    <w:tmpl w:val="B4F22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4A40AD"/>
    <w:multiLevelType w:val="hybridMultilevel"/>
    <w:tmpl w:val="13D05B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0A744B"/>
    <w:multiLevelType w:val="hybridMultilevel"/>
    <w:tmpl w:val="98DE250A"/>
    <w:lvl w:ilvl="0" w:tplc="AF3E8304">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7990557D"/>
    <w:multiLevelType w:val="hybridMultilevel"/>
    <w:tmpl w:val="90EE694A"/>
    <w:lvl w:ilvl="0" w:tplc="5BBA4A9C">
      <w:start w:val="1"/>
      <w:numFmt w:val="decimal"/>
      <w:lvlText w:val="%1."/>
      <w:lvlJc w:val="left"/>
      <w:pPr>
        <w:tabs>
          <w:tab w:val="num" w:pos="900"/>
        </w:tabs>
        <w:ind w:left="90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3120432">
    <w:abstractNumId w:val="28"/>
  </w:num>
  <w:num w:numId="2" w16cid:durableId="1939174794">
    <w:abstractNumId w:val="28"/>
    <w:lvlOverride w:ilvl="0">
      <w:lvl w:ilvl="0">
        <w:start w:val="4"/>
        <w:numFmt w:val="decimal"/>
        <w:lvlText w:val="%1. "/>
        <w:legacy w:legacy="1" w:legacySpace="0" w:legacyIndent="360"/>
        <w:lvlJc w:val="left"/>
        <w:pPr>
          <w:ind w:left="360" w:hanging="360"/>
        </w:pPr>
        <w:rPr>
          <w:rFonts w:ascii="Arial" w:hAnsi="Arial" w:hint="default"/>
          <w:b w:val="0"/>
          <w:i w:val="0"/>
          <w:sz w:val="22"/>
          <w:u w:val="none"/>
        </w:rPr>
      </w:lvl>
    </w:lvlOverride>
  </w:num>
  <w:num w:numId="3" w16cid:durableId="1418870480">
    <w:abstractNumId w:val="28"/>
    <w:lvlOverride w:ilvl="0">
      <w:lvl w:ilvl="0">
        <w:start w:val="3"/>
        <w:numFmt w:val="decimal"/>
        <w:lvlText w:val="%1. "/>
        <w:legacy w:legacy="1" w:legacySpace="0" w:legacyIndent="360"/>
        <w:lvlJc w:val="left"/>
        <w:pPr>
          <w:ind w:left="360" w:hanging="360"/>
        </w:pPr>
        <w:rPr>
          <w:rFonts w:ascii="Arial" w:hAnsi="Arial" w:hint="default"/>
          <w:b w:val="0"/>
          <w:i w:val="0"/>
          <w:sz w:val="22"/>
          <w:u w:val="none"/>
        </w:rPr>
      </w:lvl>
    </w:lvlOverride>
  </w:num>
  <w:num w:numId="4" w16cid:durableId="1528714277">
    <w:abstractNumId w:val="4"/>
  </w:num>
  <w:num w:numId="5" w16cid:durableId="204561929">
    <w:abstractNumId w:val="0"/>
    <w:lvlOverride w:ilvl="0">
      <w:lvl w:ilvl="0">
        <w:start w:val="1"/>
        <w:numFmt w:val="bullet"/>
        <w:lvlText w:val=""/>
        <w:legacy w:legacy="1" w:legacySpace="0" w:legacyIndent="360"/>
        <w:lvlJc w:val="left"/>
        <w:pPr>
          <w:ind w:left="2160" w:hanging="360"/>
        </w:pPr>
        <w:rPr>
          <w:rFonts w:ascii="Wingdings" w:hAnsi="Wingdings" w:hint="default"/>
          <w:b w:val="0"/>
          <w:i w:val="0"/>
          <w:sz w:val="22"/>
          <w:u w:val="none"/>
        </w:rPr>
      </w:lvl>
    </w:lvlOverride>
  </w:num>
  <w:num w:numId="6" w16cid:durableId="733741352">
    <w:abstractNumId w:val="0"/>
    <w:lvlOverride w:ilvl="0">
      <w:lvl w:ilvl="0">
        <w:start w:val="1"/>
        <w:numFmt w:val="bullet"/>
        <w:lvlText w:val=""/>
        <w:legacy w:legacy="1" w:legacySpace="0" w:legacyIndent="360"/>
        <w:lvlJc w:val="left"/>
        <w:pPr>
          <w:ind w:left="2880" w:hanging="360"/>
        </w:pPr>
        <w:rPr>
          <w:rFonts w:ascii="Symbol" w:hAnsi="Symbol" w:hint="default"/>
        </w:rPr>
      </w:lvl>
    </w:lvlOverride>
  </w:num>
  <w:num w:numId="7" w16cid:durableId="542521891">
    <w:abstractNumId w:val="4"/>
    <w:lvlOverride w:ilvl="0">
      <w:lvl w:ilvl="0">
        <w:start w:val="2"/>
        <w:numFmt w:val="upperLetter"/>
        <w:lvlText w:val="%1. "/>
        <w:legacy w:legacy="1" w:legacySpace="0" w:legacyIndent="360"/>
        <w:lvlJc w:val="left"/>
        <w:pPr>
          <w:ind w:left="1440" w:hanging="360"/>
        </w:pPr>
        <w:rPr>
          <w:rFonts w:ascii="Arial" w:hAnsi="Arial" w:hint="default"/>
          <w:b w:val="0"/>
          <w:i w:val="0"/>
          <w:sz w:val="22"/>
          <w:u w:val="none"/>
        </w:rPr>
      </w:lvl>
    </w:lvlOverride>
  </w:num>
  <w:num w:numId="8" w16cid:durableId="1661537173">
    <w:abstractNumId w:val="4"/>
    <w:lvlOverride w:ilvl="0">
      <w:lvl w:ilvl="0">
        <w:start w:val="3"/>
        <w:numFmt w:val="upperLetter"/>
        <w:lvlText w:val="%1. "/>
        <w:legacy w:legacy="1" w:legacySpace="0" w:legacyIndent="360"/>
        <w:lvlJc w:val="left"/>
        <w:pPr>
          <w:ind w:left="1440" w:hanging="360"/>
        </w:pPr>
        <w:rPr>
          <w:rFonts w:ascii="Arial" w:hAnsi="Arial" w:hint="default"/>
          <w:b w:val="0"/>
          <w:i w:val="0"/>
          <w:sz w:val="22"/>
          <w:u w:val="none"/>
        </w:rPr>
      </w:lvl>
    </w:lvlOverride>
  </w:num>
  <w:num w:numId="9" w16cid:durableId="1840585435">
    <w:abstractNumId w:val="1"/>
  </w:num>
  <w:num w:numId="10" w16cid:durableId="659501881">
    <w:abstractNumId w:val="1"/>
    <w:lvlOverride w:ilvl="0">
      <w:lvl w:ilvl="0">
        <w:start w:val="4"/>
        <w:numFmt w:val="decimal"/>
        <w:lvlText w:val="%1. "/>
        <w:legacy w:legacy="1" w:legacySpace="0" w:legacyIndent="360"/>
        <w:lvlJc w:val="left"/>
        <w:pPr>
          <w:ind w:left="360" w:hanging="360"/>
        </w:pPr>
        <w:rPr>
          <w:rFonts w:ascii="Arial" w:hAnsi="Arial" w:hint="default"/>
          <w:b w:val="0"/>
          <w:i w:val="0"/>
          <w:sz w:val="22"/>
          <w:u w:val="none"/>
        </w:rPr>
      </w:lvl>
    </w:lvlOverride>
  </w:num>
  <w:num w:numId="11" w16cid:durableId="683630187">
    <w:abstractNumId w:val="1"/>
    <w:lvlOverride w:ilvl="0">
      <w:lvl w:ilvl="0">
        <w:start w:val="1"/>
        <w:numFmt w:val="decimal"/>
        <w:lvlText w:val="%1. "/>
        <w:legacy w:legacy="1" w:legacySpace="0" w:legacyIndent="360"/>
        <w:lvlJc w:val="left"/>
        <w:pPr>
          <w:ind w:left="360" w:hanging="360"/>
        </w:pPr>
        <w:rPr>
          <w:rFonts w:ascii="Arial" w:hAnsi="Arial" w:hint="default"/>
          <w:b w:val="0"/>
          <w:i w:val="0"/>
          <w:sz w:val="22"/>
          <w:u w:val="none"/>
        </w:rPr>
      </w:lvl>
    </w:lvlOverride>
  </w:num>
  <w:num w:numId="12" w16cid:durableId="1789544859">
    <w:abstractNumId w:val="18"/>
  </w:num>
  <w:num w:numId="13" w16cid:durableId="2064449928">
    <w:abstractNumId w:val="18"/>
    <w:lvlOverride w:ilvl="0">
      <w:lvl w:ilvl="0">
        <w:start w:val="8"/>
        <w:numFmt w:val="decimal"/>
        <w:lvlText w:val="%1. "/>
        <w:legacy w:legacy="1" w:legacySpace="0" w:legacyIndent="360"/>
        <w:lvlJc w:val="left"/>
        <w:pPr>
          <w:ind w:left="360" w:hanging="360"/>
        </w:pPr>
        <w:rPr>
          <w:rFonts w:ascii="Arial" w:hAnsi="Arial" w:hint="default"/>
          <w:b w:val="0"/>
          <w:i w:val="0"/>
          <w:sz w:val="22"/>
          <w:u w:val="none"/>
        </w:rPr>
      </w:lvl>
    </w:lvlOverride>
  </w:num>
  <w:num w:numId="14" w16cid:durableId="658659670">
    <w:abstractNumId w:val="38"/>
  </w:num>
  <w:num w:numId="15" w16cid:durableId="1492022788">
    <w:abstractNumId w:val="13"/>
  </w:num>
  <w:num w:numId="16" w16cid:durableId="1454441556">
    <w:abstractNumId w:val="23"/>
  </w:num>
  <w:num w:numId="17" w16cid:durableId="467237443">
    <w:abstractNumId w:val="9"/>
  </w:num>
  <w:num w:numId="18" w16cid:durableId="1054887538">
    <w:abstractNumId w:val="34"/>
  </w:num>
  <w:num w:numId="19" w16cid:durableId="1353610576">
    <w:abstractNumId w:val="2"/>
  </w:num>
  <w:num w:numId="20" w16cid:durableId="2061198256">
    <w:abstractNumId w:val="17"/>
  </w:num>
  <w:num w:numId="21" w16cid:durableId="297147459">
    <w:abstractNumId w:val="27"/>
  </w:num>
  <w:num w:numId="22" w16cid:durableId="1147361975">
    <w:abstractNumId w:val="20"/>
  </w:num>
  <w:num w:numId="23" w16cid:durableId="390614403">
    <w:abstractNumId w:val="24"/>
  </w:num>
  <w:num w:numId="24" w16cid:durableId="98732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9789258">
    <w:abstractNumId w:val="39"/>
  </w:num>
  <w:num w:numId="26" w16cid:durableId="1893809569">
    <w:abstractNumId w:val="11"/>
  </w:num>
  <w:num w:numId="27" w16cid:durableId="1862547220">
    <w:abstractNumId w:val="25"/>
  </w:num>
  <w:num w:numId="28" w16cid:durableId="448135195">
    <w:abstractNumId w:val="7"/>
  </w:num>
  <w:num w:numId="29" w16cid:durableId="289670120">
    <w:abstractNumId w:val="3"/>
  </w:num>
  <w:num w:numId="30" w16cid:durableId="157187649">
    <w:abstractNumId w:val="29"/>
  </w:num>
  <w:num w:numId="31" w16cid:durableId="1184898909">
    <w:abstractNumId w:val="12"/>
  </w:num>
  <w:num w:numId="32" w16cid:durableId="1361860453">
    <w:abstractNumId w:val="30"/>
  </w:num>
  <w:num w:numId="33" w16cid:durableId="1234244072">
    <w:abstractNumId w:val="10"/>
  </w:num>
  <w:num w:numId="34" w16cid:durableId="1408191532">
    <w:abstractNumId w:val="6"/>
  </w:num>
  <w:num w:numId="35" w16cid:durableId="373771029">
    <w:abstractNumId w:val="32"/>
  </w:num>
  <w:num w:numId="36" w16cid:durableId="1747607626">
    <w:abstractNumId w:val="5"/>
  </w:num>
  <w:num w:numId="37" w16cid:durableId="1807356380">
    <w:abstractNumId w:val="22"/>
  </w:num>
  <w:num w:numId="38" w16cid:durableId="914172582">
    <w:abstractNumId w:val="15"/>
  </w:num>
  <w:num w:numId="39" w16cid:durableId="213808698">
    <w:abstractNumId w:val="35"/>
  </w:num>
  <w:num w:numId="40" w16cid:durableId="815947923">
    <w:abstractNumId w:val="33"/>
  </w:num>
  <w:num w:numId="41" w16cid:durableId="2101481982">
    <w:abstractNumId w:val="14"/>
  </w:num>
  <w:num w:numId="42" w16cid:durableId="566377496">
    <w:abstractNumId w:val="26"/>
  </w:num>
  <w:num w:numId="43" w16cid:durableId="499733867">
    <w:abstractNumId w:val="37"/>
  </w:num>
  <w:num w:numId="44" w16cid:durableId="1824467824">
    <w:abstractNumId w:val="8"/>
  </w:num>
  <w:num w:numId="45" w16cid:durableId="625087536">
    <w:abstractNumId w:val="21"/>
  </w:num>
  <w:num w:numId="46" w16cid:durableId="400371647">
    <w:abstractNumId w:val="16"/>
  </w:num>
  <w:num w:numId="47" w16cid:durableId="1847939074">
    <w:abstractNumId w:val="31"/>
  </w:num>
  <w:num w:numId="48" w16cid:durableId="292567978">
    <w:abstractNumId w:val="19"/>
  </w:num>
  <w:num w:numId="49" w16cid:durableId="297338907">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Ditzler">
    <w15:presenceInfo w15:providerId="None" w15:userId="ADitzl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64516"/>
    <o:shapelayout v:ext="edit">
      <o:idmap v:ext="edit" data="63"/>
    </o:shapelayout>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D08"/>
    <w:rsid w:val="000053E6"/>
    <w:rsid w:val="00015A88"/>
    <w:rsid w:val="00026C17"/>
    <w:rsid w:val="00026D81"/>
    <w:rsid w:val="00036820"/>
    <w:rsid w:val="0004632B"/>
    <w:rsid w:val="00050AB6"/>
    <w:rsid w:val="00053141"/>
    <w:rsid w:val="00056FDF"/>
    <w:rsid w:val="00060655"/>
    <w:rsid w:val="0006132D"/>
    <w:rsid w:val="0006200E"/>
    <w:rsid w:val="00064826"/>
    <w:rsid w:val="00065A6E"/>
    <w:rsid w:val="000675A4"/>
    <w:rsid w:val="00076E87"/>
    <w:rsid w:val="000842AF"/>
    <w:rsid w:val="0008536C"/>
    <w:rsid w:val="00085372"/>
    <w:rsid w:val="00085D96"/>
    <w:rsid w:val="00091C3A"/>
    <w:rsid w:val="00094101"/>
    <w:rsid w:val="00096314"/>
    <w:rsid w:val="000C1864"/>
    <w:rsid w:val="000C31A9"/>
    <w:rsid w:val="000D095D"/>
    <w:rsid w:val="000D17E6"/>
    <w:rsid w:val="000E1894"/>
    <w:rsid w:val="000E44F7"/>
    <w:rsid w:val="000E4544"/>
    <w:rsid w:val="000E4F92"/>
    <w:rsid w:val="000E64BF"/>
    <w:rsid w:val="000E7EAE"/>
    <w:rsid w:val="000F3CBF"/>
    <w:rsid w:val="00110D86"/>
    <w:rsid w:val="00120B9F"/>
    <w:rsid w:val="00122C1F"/>
    <w:rsid w:val="0012487C"/>
    <w:rsid w:val="001334B3"/>
    <w:rsid w:val="001374C2"/>
    <w:rsid w:val="0014303A"/>
    <w:rsid w:val="00144424"/>
    <w:rsid w:val="00160B5B"/>
    <w:rsid w:val="00165AA6"/>
    <w:rsid w:val="00172C79"/>
    <w:rsid w:val="00177654"/>
    <w:rsid w:val="001837FE"/>
    <w:rsid w:val="00196D39"/>
    <w:rsid w:val="001B171C"/>
    <w:rsid w:val="001B1CF7"/>
    <w:rsid w:val="001C142B"/>
    <w:rsid w:val="001C7ACB"/>
    <w:rsid w:val="001D1C0C"/>
    <w:rsid w:val="001E58BA"/>
    <w:rsid w:val="001E6D7D"/>
    <w:rsid w:val="001F26E3"/>
    <w:rsid w:val="001F63D9"/>
    <w:rsid w:val="0020496A"/>
    <w:rsid w:val="0021224C"/>
    <w:rsid w:val="002134BC"/>
    <w:rsid w:val="00221694"/>
    <w:rsid w:val="0022230F"/>
    <w:rsid w:val="0024438B"/>
    <w:rsid w:val="00244BBF"/>
    <w:rsid w:val="00253CFC"/>
    <w:rsid w:val="002602EA"/>
    <w:rsid w:val="00261230"/>
    <w:rsid w:val="00263766"/>
    <w:rsid w:val="00263B13"/>
    <w:rsid w:val="002803E9"/>
    <w:rsid w:val="00283913"/>
    <w:rsid w:val="0028510E"/>
    <w:rsid w:val="00287079"/>
    <w:rsid w:val="002B057F"/>
    <w:rsid w:val="002B285E"/>
    <w:rsid w:val="002B41C1"/>
    <w:rsid w:val="002B464F"/>
    <w:rsid w:val="002C01A1"/>
    <w:rsid w:val="002D01F3"/>
    <w:rsid w:val="002D07E0"/>
    <w:rsid w:val="002D2572"/>
    <w:rsid w:val="002D3CE3"/>
    <w:rsid w:val="002D52A0"/>
    <w:rsid w:val="002E0EB1"/>
    <w:rsid w:val="002E13F4"/>
    <w:rsid w:val="002E5E05"/>
    <w:rsid w:val="002E6C34"/>
    <w:rsid w:val="002E7794"/>
    <w:rsid w:val="002F326C"/>
    <w:rsid w:val="002F7614"/>
    <w:rsid w:val="00303335"/>
    <w:rsid w:val="00305356"/>
    <w:rsid w:val="003113DD"/>
    <w:rsid w:val="00313572"/>
    <w:rsid w:val="00314602"/>
    <w:rsid w:val="00323A92"/>
    <w:rsid w:val="003342C2"/>
    <w:rsid w:val="003551A4"/>
    <w:rsid w:val="00360151"/>
    <w:rsid w:val="0036674D"/>
    <w:rsid w:val="0037180A"/>
    <w:rsid w:val="00372A28"/>
    <w:rsid w:val="00380099"/>
    <w:rsid w:val="00380AF5"/>
    <w:rsid w:val="003846B1"/>
    <w:rsid w:val="00394558"/>
    <w:rsid w:val="003956DA"/>
    <w:rsid w:val="00396609"/>
    <w:rsid w:val="003A082F"/>
    <w:rsid w:val="003A2D2A"/>
    <w:rsid w:val="003A4EF9"/>
    <w:rsid w:val="003C21A7"/>
    <w:rsid w:val="003C4523"/>
    <w:rsid w:val="003C690C"/>
    <w:rsid w:val="003D73CD"/>
    <w:rsid w:val="003F6C1E"/>
    <w:rsid w:val="00403D38"/>
    <w:rsid w:val="00407311"/>
    <w:rsid w:val="004127E7"/>
    <w:rsid w:val="004213CC"/>
    <w:rsid w:val="00430D65"/>
    <w:rsid w:val="00433341"/>
    <w:rsid w:val="00436438"/>
    <w:rsid w:val="00437B36"/>
    <w:rsid w:val="00441B7E"/>
    <w:rsid w:val="004421A5"/>
    <w:rsid w:val="00452878"/>
    <w:rsid w:val="00456F8E"/>
    <w:rsid w:val="0047235D"/>
    <w:rsid w:val="004815C6"/>
    <w:rsid w:val="00485CA4"/>
    <w:rsid w:val="00491473"/>
    <w:rsid w:val="00493AD7"/>
    <w:rsid w:val="004A5F72"/>
    <w:rsid w:val="004B64AE"/>
    <w:rsid w:val="004C4D43"/>
    <w:rsid w:val="004C5536"/>
    <w:rsid w:val="004C6CEE"/>
    <w:rsid w:val="004C6EDA"/>
    <w:rsid w:val="004D34A6"/>
    <w:rsid w:val="004D4533"/>
    <w:rsid w:val="004D57E1"/>
    <w:rsid w:val="004D7C07"/>
    <w:rsid w:val="004E1C05"/>
    <w:rsid w:val="004E1F0D"/>
    <w:rsid w:val="004E44B0"/>
    <w:rsid w:val="004E4D18"/>
    <w:rsid w:val="00500226"/>
    <w:rsid w:val="00502898"/>
    <w:rsid w:val="00510EE1"/>
    <w:rsid w:val="00517623"/>
    <w:rsid w:val="005214C5"/>
    <w:rsid w:val="005305E7"/>
    <w:rsid w:val="00530E8D"/>
    <w:rsid w:val="0054631C"/>
    <w:rsid w:val="00554947"/>
    <w:rsid w:val="00567062"/>
    <w:rsid w:val="00571EBE"/>
    <w:rsid w:val="00576561"/>
    <w:rsid w:val="005767C7"/>
    <w:rsid w:val="00576F27"/>
    <w:rsid w:val="00583D39"/>
    <w:rsid w:val="00584B00"/>
    <w:rsid w:val="00585041"/>
    <w:rsid w:val="0059264C"/>
    <w:rsid w:val="00597A80"/>
    <w:rsid w:val="005A0FBD"/>
    <w:rsid w:val="005A3121"/>
    <w:rsid w:val="005A3675"/>
    <w:rsid w:val="005A40BD"/>
    <w:rsid w:val="005A7E98"/>
    <w:rsid w:val="005B2A57"/>
    <w:rsid w:val="005B423B"/>
    <w:rsid w:val="005B74A8"/>
    <w:rsid w:val="005D1BCA"/>
    <w:rsid w:val="005E5081"/>
    <w:rsid w:val="005F075E"/>
    <w:rsid w:val="0060283F"/>
    <w:rsid w:val="00613406"/>
    <w:rsid w:val="00615ADE"/>
    <w:rsid w:val="00620BD7"/>
    <w:rsid w:val="006314A1"/>
    <w:rsid w:val="00641D06"/>
    <w:rsid w:val="00643629"/>
    <w:rsid w:val="006443AF"/>
    <w:rsid w:val="0064641A"/>
    <w:rsid w:val="00646E09"/>
    <w:rsid w:val="00654AB1"/>
    <w:rsid w:val="006604B6"/>
    <w:rsid w:val="00661209"/>
    <w:rsid w:val="00665E16"/>
    <w:rsid w:val="006678DF"/>
    <w:rsid w:val="00667D76"/>
    <w:rsid w:val="0067010F"/>
    <w:rsid w:val="00680391"/>
    <w:rsid w:val="00684F35"/>
    <w:rsid w:val="00687521"/>
    <w:rsid w:val="006A054C"/>
    <w:rsid w:val="006A3EF2"/>
    <w:rsid w:val="006A48E0"/>
    <w:rsid w:val="006B483A"/>
    <w:rsid w:val="006C5BE1"/>
    <w:rsid w:val="006D20B0"/>
    <w:rsid w:val="006D2AD7"/>
    <w:rsid w:val="006D4390"/>
    <w:rsid w:val="006D4CD0"/>
    <w:rsid w:val="006F23D8"/>
    <w:rsid w:val="006F64BD"/>
    <w:rsid w:val="00717683"/>
    <w:rsid w:val="00721A2F"/>
    <w:rsid w:val="00727B1F"/>
    <w:rsid w:val="0073700F"/>
    <w:rsid w:val="00741A3A"/>
    <w:rsid w:val="0074279D"/>
    <w:rsid w:val="00743204"/>
    <w:rsid w:val="00743489"/>
    <w:rsid w:val="007447DE"/>
    <w:rsid w:val="007473BE"/>
    <w:rsid w:val="0075158E"/>
    <w:rsid w:val="00760513"/>
    <w:rsid w:val="00762A42"/>
    <w:rsid w:val="007829B0"/>
    <w:rsid w:val="00782B1D"/>
    <w:rsid w:val="00786D16"/>
    <w:rsid w:val="007927F2"/>
    <w:rsid w:val="007A1176"/>
    <w:rsid w:val="007A4692"/>
    <w:rsid w:val="007B6A7E"/>
    <w:rsid w:val="007C1014"/>
    <w:rsid w:val="007D0D8D"/>
    <w:rsid w:val="007D27A2"/>
    <w:rsid w:val="007F430B"/>
    <w:rsid w:val="00800DF0"/>
    <w:rsid w:val="00803525"/>
    <w:rsid w:val="00806CB8"/>
    <w:rsid w:val="00806DC3"/>
    <w:rsid w:val="00815451"/>
    <w:rsid w:val="00824AF5"/>
    <w:rsid w:val="008314B7"/>
    <w:rsid w:val="00836BC3"/>
    <w:rsid w:val="00836DFB"/>
    <w:rsid w:val="00840689"/>
    <w:rsid w:val="0084577F"/>
    <w:rsid w:val="008577BE"/>
    <w:rsid w:val="00897BDA"/>
    <w:rsid w:val="008A2D05"/>
    <w:rsid w:val="008A3A25"/>
    <w:rsid w:val="008B7BE4"/>
    <w:rsid w:val="008C481C"/>
    <w:rsid w:val="008D7784"/>
    <w:rsid w:val="008E7EFD"/>
    <w:rsid w:val="009026C7"/>
    <w:rsid w:val="00904B4D"/>
    <w:rsid w:val="00911A95"/>
    <w:rsid w:val="009125CC"/>
    <w:rsid w:val="00913881"/>
    <w:rsid w:val="00916428"/>
    <w:rsid w:val="00917452"/>
    <w:rsid w:val="00917D93"/>
    <w:rsid w:val="00921283"/>
    <w:rsid w:val="009273AD"/>
    <w:rsid w:val="0093112C"/>
    <w:rsid w:val="009456EF"/>
    <w:rsid w:val="009457BE"/>
    <w:rsid w:val="009460A4"/>
    <w:rsid w:val="009633CC"/>
    <w:rsid w:val="009663F2"/>
    <w:rsid w:val="00967F66"/>
    <w:rsid w:val="00981414"/>
    <w:rsid w:val="009862A2"/>
    <w:rsid w:val="00987296"/>
    <w:rsid w:val="00987387"/>
    <w:rsid w:val="00987B56"/>
    <w:rsid w:val="009A0BBE"/>
    <w:rsid w:val="009A5567"/>
    <w:rsid w:val="009A5582"/>
    <w:rsid w:val="009B0623"/>
    <w:rsid w:val="009B4760"/>
    <w:rsid w:val="009B5649"/>
    <w:rsid w:val="009B62DB"/>
    <w:rsid w:val="009D090F"/>
    <w:rsid w:val="009D54B5"/>
    <w:rsid w:val="009D5FE1"/>
    <w:rsid w:val="009E7A39"/>
    <w:rsid w:val="00A21190"/>
    <w:rsid w:val="00A266A0"/>
    <w:rsid w:val="00A30774"/>
    <w:rsid w:val="00A32587"/>
    <w:rsid w:val="00A32970"/>
    <w:rsid w:val="00A3436D"/>
    <w:rsid w:val="00A461AF"/>
    <w:rsid w:val="00A52D06"/>
    <w:rsid w:val="00A52EA8"/>
    <w:rsid w:val="00A56A33"/>
    <w:rsid w:val="00A57D0B"/>
    <w:rsid w:val="00A60A93"/>
    <w:rsid w:val="00A66725"/>
    <w:rsid w:val="00A75D13"/>
    <w:rsid w:val="00A964AF"/>
    <w:rsid w:val="00AA062D"/>
    <w:rsid w:val="00AA0E02"/>
    <w:rsid w:val="00AA7EBE"/>
    <w:rsid w:val="00AB6A8B"/>
    <w:rsid w:val="00AC041F"/>
    <w:rsid w:val="00AC2B1A"/>
    <w:rsid w:val="00AD7EAA"/>
    <w:rsid w:val="00AE3897"/>
    <w:rsid w:val="00AE5978"/>
    <w:rsid w:val="00AE7711"/>
    <w:rsid w:val="00AE7FE3"/>
    <w:rsid w:val="00AF36F3"/>
    <w:rsid w:val="00AF5E45"/>
    <w:rsid w:val="00B04722"/>
    <w:rsid w:val="00B0778D"/>
    <w:rsid w:val="00B12438"/>
    <w:rsid w:val="00B13582"/>
    <w:rsid w:val="00B14C19"/>
    <w:rsid w:val="00B27909"/>
    <w:rsid w:val="00B42FEF"/>
    <w:rsid w:val="00B47287"/>
    <w:rsid w:val="00B51D08"/>
    <w:rsid w:val="00B5221F"/>
    <w:rsid w:val="00B727F0"/>
    <w:rsid w:val="00B7741C"/>
    <w:rsid w:val="00B93442"/>
    <w:rsid w:val="00B96F30"/>
    <w:rsid w:val="00BA58A5"/>
    <w:rsid w:val="00BE2C85"/>
    <w:rsid w:val="00BE6DFE"/>
    <w:rsid w:val="00C0180A"/>
    <w:rsid w:val="00C45E08"/>
    <w:rsid w:val="00C543EF"/>
    <w:rsid w:val="00C544A4"/>
    <w:rsid w:val="00C574B0"/>
    <w:rsid w:val="00C637B4"/>
    <w:rsid w:val="00C64ABC"/>
    <w:rsid w:val="00C7252D"/>
    <w:rsid w:val="00C81E3E"/>
    <w:rsid w:val="00C93295"/>
    <w:rsid w:val="00CB3701"/>
    <w:rsid w:val="00CD3EA9"/>
    <w:rsid w:val="00CD73E3"/>
    <w:rsid w:val="00CD7717"/>
    <w:rsid w:val="00CE001A"/>
    <w:rsid w:val="00CE0E61"/>
    <w:rsid w:val="00CE1304"/>
    <w:rsid w:val="00CF0C77"/>
    <w:rsid w:val="00CF18DD"/>
    <w:rsid w:val="00CF5874"/>
    <w:rsid w:val="00CF7CB1"/>
    <w:rsid w:val="00D02BA0"/>
    <w:rsid w:val="00D0659A"/>
    <w:rsid w:val="00D17D49"/>
    <w:rsid w:val="00D23802"/>
    <w:rsid w:val="00D329FB"/>
    <w:rsid w:val="00D32B15"/>
    <w:rsid w:val="00D364FB"/>
    <w:rsid w:val="00D36D4A"/>
    <w:rsid w:val="00D51142"/>
    <w:rsid w:val="00D51777"/>
    <w:rsid w:val="00D52284"/>
    <w:rsid w:val="00D63AAD"/>
    <w:rsid w:val="00D671CE"/>
    <w:rsid w:val="00D7154E"/>
    <w:rsid w:val="00D73AF3"/>
    <w:rsid w:val="00D73DB2"/>
    <w:rsid w:val="00D920B9"/>
    <w:rsid w:val="00D9398A"/>
    <w:rsid w:val="00D959BC"/>
    <w:rsid w:val="00DA0767"/>
    <w:rsid w:val="00DA1418"/>
    <w:rsid w:val="00DB411F"/>
    <w:rsid w:val="00DC0B85"/>
    <w:rsid w:val="00DC720D"/>
    <w:rsid w:val="00DD0704"/>
    <w:rsid w:val="00DD1232"/>
    <w:rsid w:val="00DD3986"/>
    <w:rsid w:val="00DE47D9"/>
    <w:rsid w:val="00DE51FA"/>
    <w:rsid w:val="00DE6CD4"/>
    <w:rsid w:val="00DE7D68"/>
    <w:rsid w:val="00DF046D"/>
    <w:rsid w:val="00DF77B1"/>
    <w:rsid w:val="00E027CA"/>
    <w:rsid w:val="00E04769"/>
    <w:rsid w:val="00E04B34"/>
    <w:rsid w:val="00E05499"/>
    <w:rsid w:val="00E101DF"/>
    <w:rsid w:val="00E11B0C"/>
    <w:rsid w:val="00E134B7"/>
    <w:rsid w:val="00E167BA"/>
    <w:rsid w:val="00E17BA4"/>
    <w:rsid w:val="00E570DD"/>
    <w:rsid w:val="00E65E40"/>
    <w:rsid w:val="00E65F1A"/>
    <w:rsid w:val="00E86AB0"/>
    <w:rsid w:val="00E92F9E"/>
    <w:rsid w:val="00E946B4"/>
    <w:rsid w:val="00E94F22"/>
    <w:rsid w:val="00EB1D18"/>
    <w:rsid w:val="00EB258F"/>
    <w:rsid w:val="00EB64C6"/>
    <w:rsid w:val="00EC6681"/>
    <w:rsid w:val="00EC6E62"/>
    <w:rsid w:val="00ED3250"/>
    <w:rsid w:val="00EE7FAD"/>
    <w:rsid w:val="00EF2EBE"/>
    <w:rsid w:val="00EF3F09"/>
    <w:rsid w:val="00F03BE5"/>
    <w:rsid w:val="00F067F0"/>
    <w:rsid w:val="00F07481"/>
    <w:rsid w:val="00F13D90"/>
    <w:rsid w:val="00F15024"/>
    <w:rsid w:val="00F17BC3"/>
    <w:rsid w:val="00F223C7"/>
    <w:rsid w:val="00F34FC5"/>
    <w:rsid w:val="00F4229C"/>
    <w:rsid w:val="00F42A1D"/>
    <w:rsid w:val="00F47124"/>
    <w:rsid w:val="00F525A9"/>
    <w:rsid w:val="00F57BF0"/>
    <w:rsid w:val="00F60FC5"/>
    <w:rsid w:val="00F7012F"/>
    <w:rsid w:val="00F72836"/>
    <w:rsid w:val="00F76D72"/>
    <w:rsid w:val="00F7742C"/>
    <w:rsid w:val="00F82FEB"/>
    <w:rsid w:val="00FA1635"/>
    <w:rsid w:val="00FB23A6"/>
    <w:rsid w:val="00FC1AA9"/>
    <w:rsid w:val="00FD6440"/>
    <w:rsid w:val="00FE0A0F"/>
    <w:rsid w:val="00FE58BA"/>
    <w:rsid w:val="00FE7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6"/>
    <o:shapelayout v:ext="edit">
      <o:idmap v:ext="edit" data="1"/>
    </o:shapelayout>
  </w:shapeDefaults>
  <w:decimalSymbol w:val="."/>
  <w:listSeparator w:val=","/>
  <w14:docId w14:val="25B41A37"/>
  <w15:docId w15:val="{77C875F0-726B-4632-AE80-065D7995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720"/>
      </w:tabs>
      <w:spacing w:after="160"/>
      <w:ind w:left="720" w:hanging="720"/>
      <w:jc w:val="both"/>
    </w:pPr>
  </w:style>
  <w:style w:type="character" w:styleId="PageNumber">
    <w:name w:val="page number"/>
    <w:basedOn w:val="DefaultParagraphFont"/>
  </w:style>
  <w:style w:type="paragraph" w:styleId="BalloonText">
    <w:name w:val="Balloon Text"/>
    <w:basedOn w:val="Normal"/>
    <w:semiHidden/>
    <w:rsid w:val="00085D96"/>
    <w:rPr>
      <w:rFonts w:ascii="Tahoma" w:hAnsi="Tahoma" w:cs="Tahoma"/>
      <w:sz w:val="16"/>
      <w:szCs w:val="16"/>
    </w:rPr>
  </w:style>
  <w:style w:type="paragraph" w:styleId="BodyText">
    <w:name w:val="Body Text"/>
    <w:basedOn w:val="Normal"/>
    <w:link w:val="BodyTextChar"/>
    <w:rsid w:val="00687521"/>
    <w:pPr>
      <w:spacing w:after="120"/>
    </w:pPr>
  </w:style>
  <w:style w:type="character" w:customStyle="1" w:styleId="BodyTextChar">
    <w:name w:val="Body Text Char"/>
    <w:link w:val="BodyText"/>
    <w:rsid w:val="00687521"/>
    <w:rPr>
      <w:rFonts w:ascii="Arial" w:hAnsi="Arial"/>
      <w:sz w:val="22"/>
    </w:rPr>
  </w:style>
  <w:style w:type="paragraph" w:styleId="ListParagraph">
    <w:name w:val="List Paragraph"/>
    <w:basedOn w:val="Normal"/>
    <w:uiPriority w:val="34"/>
    <w:qFormat/>
    <w:rsid w:val="004E44B0"/>
    <w:pPr>
      <w:ind w:left="720"/>
    </w:pPr>
  </w:style>
  <w:style w:type="character" w:styleId="Hyperlink">
    <w:name w:val="Hyperlink"/>
    <w:rsid w:val="00E946B4"/>
    <w:rPr>
      <w:color w:val="0000FF"/>
      <w:u w:val="single"/>
    </w:rPr>
  </w:style>
  <w:style w:type="paragraph" w:customStyle="1" w:styleId="A">
    <w:name w:val="A."/>
    <w:basedOn w:val="Normal"/>
    <w:uiPriority w:val="99"/>
    <w:rsid w:val="009A5582"/>
    <w:pPr>
      <w:numPr>
        <w:ilvl w:val="1"/>
        <w:numId w:val="46"/>
      </w:numPr>
      <w:overflowPunct/>
      <w:autoSpaceDE/>
      <w:autoSpaceDN/>
      <w:adjustRightInd/>
      <w:spacing w:after="180"/>
      <w:jc w:val="both"/>
      <w:textAlignment w:val="auto"/>
      <w:outlineLvl w:val="1"/>
    </w:pPr>
    <w:rPr>
      <w:sz w:val="24"/>
    </w:rPr>
  </w:style>
  <w:style w:type="paragraph" w:customStyle="1" w:styleId="1">
    <w:name w:val="1."/>
    <w:basedOn w:val="Normal"/>
    <w:uiPriority w:val="99"/>
    <w:rsid w:val="009A5582"/>
    <w:pPr>
      <w:numPr>
        <w:ilvl w:val="2"/>
        <w:numId w:val="46"/>
      </w:numPr>
      <w:overflowPunct/>
      <w:autoSpaceDE/>
      <w:autoSpaceDN/>
      <w:adjustRightInd/>
      <w:spacing w:after="180"/>
      <w:jc w:val="both"/>
      <w:textAlignment w:val="auto"/>
      <w:outlineLvl w:val="2"/>
    </w:pPr>
    <w:rPr>
      <w:sz w:val="24"/>
    </w:rPr>
  </w:style>
  <w:style w:type="paragraph" w:customStyle="1" w:styleId="asmall">
    <w:name w:val="a.) small"/>
    <w:basedOn w:val="Normal"/>
    <w:uiPriority w:val="99"/>
    <w:rsid w:val="009A5582"/>
    <w:pPr>
      <w:numPr>
        <w:ilvl w:val="3"/>
        <w:numId w:val="46"/>
      </w:numPr>
      <w:overflowPunct/>
      <w:autoSpaceDE/>
      <w:autoSpaceDN/>
      <w:adjustRightInd/>
      <w:spacing w:after="180"/>
      <w:jc w:val="both"/>
      <w:textAlignment w:val="auto"/>
      <w:outlineLvl w:val="3"/>
    </w:pPr>
    <w:rPr>
      <w:sz w:val="24"/>
    </w:rPr>
  </w:style>
  <w:style w:type="paragraph" w:customStyle="1" w:styleId="10">
    <w:name w:val="(1)"/>
    <w:basedOn w:val="Normal"/>
    <w:uiPriority w:val="99"/>
    <w:rsid w:val="009A5582"/>
    <w:pPr>
      <w:numPr>
        <w:ilvl w:val="4"/>
        <w:numId w:val="46"/>
      </w:numPr>
      <w:overflowPunct/>
      <w:autoSpaceDE/>
      <w:autoSpaceDN/>
      <w:adjustRightInd/>
      <w:spacing w:after="180"/>
      <w:jc w:val="both"/>
      <w:textAlignment w:val="auto"/>
      <w:outlineLvl w:val="4"/>
    </w:pPr>
    <w:rPr>
      <w:sz w:val="24"/>
    </w:rPr>
  </w:style>
  <w:style w:type="paragraph" w:customStyle="1" w:styleId="a0">
    <w:name w:val="(a)"/>
    <w:basedOn w:val="Normal"/>
    <w:uiPriority w:val="99"/>
    <w:rsid w:val="009A5582"/>
    <w:pPr>
      <w:numPr>
        <w:ilvl w:val="5"/>
        <w:numId w:val="46"/>
      </w:numPr>
      <w:overflowPunct/>
      <w:autoSpaceDE/>
      <w:autoSpaceDN/>
      <w:adjustRightInd/>
      <w:spacing w:after="180"/>
      <w:jc w:val="both"/>
      <w:textAlignment w:val="auto"/>
      <w:outlineLvl w:val="5"/>
    </w:pPr>
    <w:rPr>
      <w:sz w:val="24"/>
    </w:rPr>
  </w:style>
  <w:style w:type="paragraph" w:customStyle="1" w:styleId="i">
    <w:name w:val="(i)"/>
    <w:basedOn w:val="Normal"/>
    <w:uiPriority w:val="99"/>
    <w:rsid w:val="009A5582"/>
    <w:pPr>
      <w:numPr>
        <w:ilvl w:val="6"/>
        <w:numId w:val="46"/>
      </w:numPr>
      <w:overflowPunct/>
      <w:autoSpaceDE/>
      <w:autoSpaceDN/>
      <w:adjustRightInd/>
      <w:spacing w:after="180"/>
      <w:jc w:val="both"/>
      <w:textAlignment w:val="auto"/>
      <w:outlineLvl w:val="6"/>
    </w:pPr>
    <w:rPr>
      <w:sz w:val="24"/>
    </w:rPr>
  </w:style>
  <w:style w:type="character" w:styleId="UnresolvedMention">
    <w:name w:val="Unresolved Mention"/>
    <w:basedOn w:val="DefaultParagraphFont"/>
    <w:uiPriority w:val="99"/>
    <w:semiHidden/>
    <w:unhideWhenUsed/>
    <w:rsid w:val="00263766"/>
    <w:rPr>
      <w:color w:val="605E5C"/>
      <w:shd w:val="clear" w:color="auto" w:fill="E1DFDD"/>
    </w:rPr>
  </w:style>
  <w:style w:type="paragraph" w:styleId="Revision">
    <w:name w:val="Revision"/>
    <w:hidden/>
    <w:uiPriority w:val="99"/>
    <w:semiHidden/>
    <w:rsid w:val="008577BE"/>
    <w:rPr>
      <w:rFonts w:ascii="Arial" w:hAnsi="Arial"/>
      <w:sz w:val="22"/>
    </w:rPr>
  </w:style>
  <w:style w:type="character" w:styleId="CommentReference">
    <w:name w:val="annotation reference"/>
    <w:basedOn w:val="DefaultParagraphFont"/>
    <w:semiHidden/>
    <w:unhideWhenUsed/>
    <w:rsid w:val="004D7C07"/>
    <w:rPr>
      <w:sz w:val="16"/>
      <w:szCs w:val="16"/>
    </w:rPr>
  </w:style>
  <w:style w:type="paragraph" w:styleId="CommentText">
    <w:name w:val="annotation text"/>
    <w:basedOn w:val="Normal"/>
    <w:link w:val="CommentTextChar"/>
    <w:unhideWhenUsed/>
    <w:rsid w:val="004D7C07"/>
    <w:rPr>
      <w:sz w:val="20"/>
    </w:rPr>
  </w:style>
  <w:style w:type="character" w:customStyle="1" w:styleId="CommentTextChar">
    <w:name w:val="Comment Text Char"/>
    <w:basedOn w:val="DefaultParagraphFont"/>
    <w:link w:val="CommentText"/>
    <w:rsid w:val="004D7C07"/>
    <w:rPr>
      <w:rFonts w:ascii="Arial" w:hAnsi="Arial"/>
    </w:rPr>
  </w:style>
  <w:style w:type="paragraph" w:styleId="CommentSubject">
    <w:name w:val="annotation subject"/>
    <w:basedOn w:val="CommentText"/>
    <w:next w:val="CommentText"/>
    <w:link w:val="CommentSubjectChar"/>
    <w:semiHidden/>
    <w:unhideWhenUsed/>
    <w:rsid w:val="004D7C07"/>
    <w:rPr>
      <w:b/>
      <w:bCs/>
    </w:rPr>
  </w:style>
  <w:style w:type="character" w:customStyle="1" w:styleId="CommentSubjectChar">
    <w:name w:val="Comment Subject Char"/>
    <w:basedOn w:val="CommentTextChar"/>
    <w:link w:val="CommentSubject"/>
    <w:semiHidden/>
    <w:rsid w:val="004D7C0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313954">
      <w:bodyDiv w:val="1"/>
      <w:marLeft w:val="0"/>
      <w:marRight w:val="0"/>
      <w:marTop w:val="0"/>
      <w:marBottom w:val="0"/>
      <w:divBdr>
        <w:top w:val="none" w:sz="0" w:space="0" w:color="auto"/>
        <w:left w:val="none" w:sz="0" w:space="0" w:color="auto"/>
        <w:bottom w:val="none" w:sz="0" w:space="0" w:color="auto"/>
        <w:right w:val="none" w:sz="0" w:space="0" w:color="auto"/>
      </w:divBdr>
    </w:div>
    <w:div w:id="584193406">
      <w:bodyDiv w:val="1"/>
      <w:marLeft w:val="0"/>
      <w:marRight w:val="0"/>
      <w:marTop w:val="0"/>
      <w:marBottom w:val="0"/>
      <w:divBdr>
        <w:top w:val="none" w:sz="0" w:space="0" w:color="auto"/>
        <w:left w:val="none" w:sz="0" w:space="0" w:color="auto"/>
        <w:bottom w:val="none" w:sz="0" w:space="0" w:color="auto"/>
        <w:right w:val="none" w:sz="0" w:space="0" w:color="auto"/>
      </w:divBdr>
    </w:div>
    <w:div w:id="667026095">
      <w:bodyDiv w:val="1"/>
      <w:marLeft w:val="0"/>
      <w:marRight w:val="0"/>
      <w:marTop w:val="0"/>
      <w:marBottom w:val="0"/>
      <w:divBdr>
        <w:top w:val="none" w:sz="0" w:space="0" w:color="auto"/>
        <w:left w:val="none" w:sz="0" w:space="0" w:color="auto"/>
        <w:bottom w:val="none" w:sz="0" w:space="0" w:color="auto"/>
        <w:right w:val="none" w:sz="0" w:space="0" w:color="auto"/>
      </w:divBdr>
    </w:div>
    <w:div w:id="709039081">
      <w:bodyDiv w:val="1"/>
      <w:marLeft w:val="0"/>
      <w:marRight w:val="0"/>
      <w:marTop w:val="0"/>
      <w:marBottom w:val="0"/>
      <w:divBdr>
        <w:top w:val="none" w:sz="0" w:space="0" w:color="auto"/>
        <w:left w:val="none" w:sz="0" w:space="0" w:color="auto"/>
        <w:bottom w:val="none" w:sz="0" w:space="0" w:color="auto"/>
        <w:right w:val="none" w:sz="0" w:space="0" w:color="auto"/>
      </w:divBdr>
    </w:div>
    <w:div w:id="757016496">
      <w:bodyDiv w:val="1"/>
      <w:marLeft w:val="0"/>
      <w:marRight w:val="0"/>
      <w:marTop w:val="0"/>
      <w:marBottom w:val="0"/>
      <w:divBdr>
        <w:top w:val="none" w:sz="0" w:space="0" w:color="auto"/>
        <w:left w:val="none" w:sz="0" w:space="0" w:color="auto"/>
        <w:bottom w:val="none" w:sz="0" w:space="0" w:color="auto"/>
        <w:right w:val="none" w:sz="0" w:space="0" w:color="auto"/>
      </w:divBdr>
    </w:div>
    <w:div w:id="961884019">
      <w:bodyDiv w:val="1"/>
      <w:marLeft w:val="0"/>
      <w:marRight w:val="0"/>
      <w:marTop w:val="0"/>
      <w:marBottom w:val="0"/>
      <w:divBdr>
        <w:top w:val="none" w:sz="0" w:space="0" w:color="auto"/>
        <w:left w:val="none" w:sz="0" w:space="0" w:color="auto"/>
        <w:bottom w:val="none" w:sz="0" w:space="0" w:color="auto"/>
        <w:right w:val="none" w:sz="0" w:space="0" w:color="auto"/>
      </w:divBdr>
    </w:div>
    <w:div w:id="1316102460">
      <w:bodyDiv w:val="1"/>
      <w:marLeft w:val="0"/>
      <w:marRight w:val="0"/>
      <w:marTop w:val="0"/>
      <w:marBottom w:val="0"/>
      <w:divBdr>
        <w:top w:val="none" w:sz="0" w:space="0" w:color="auto"/>
        <w:left w:val="none" w:sz="0" w:space="0" w:color="auto"/>
        <w:bottom w:val="none" w:sz="0" w:space="0" w:color="auto"/>
        <w:right w:val="none" w:sz="0" w:space="0" w:color="auto"/>
      </w:divBdr>
    </w:div>
    <w:div w:id="1319922156">
      <w:bodyDiv w:val="1"/>
      <w:marLeft w:val="0"/>
      <w:marRight w:val="0"/>
      <w:marTop w:val="0"/>
      <w:marBottom w:val="0"/>
      <w:divBdr>
        <w:top w:val="none" w:sz="0" w:space="0" w:color="auto"/>
        <w:left w:val="none" w:sz="0" w:space="0" w:color="auto"/>
        <w:bottom w:val="none" w:sz="0" w:space="0" w:color="auto"/>
        <w:right w:val="none" w:sz="0" w:space="0" w:color="auto"/>
      </w:divBdr>
    </w:div>
    <w:div w:id="1740708183">
      <w:bodyDiv w:val="1"/>
      <w:marLeft w:val="0"/>
      <w:marRight w:val="0"/>
      <w:marTop w:val="0"/>
      <w:marBottom w:val="0"/>
      <w:divBdr>
        <w:top w:val="none" w:sz="0" w:space="0" w:color="auto"/>
        <w:left w:val="none" w:sz="0" w:space="0" w:color="auto"/>
        <w:bottom w:val="none" w:sz="0" w:space="0" w:color="auto"/>
        <w:right w:val="none" w:sz="0" w:space="0" w:color="auto"/>
      </w:divBdr>
    </w:div>
    <w:div w:id="178549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ttertogetheredina.org/concord-bc"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Freeman@EdinaMN.gov"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4BB7-1BAA-4E4A-A1E0-2F81BF2B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1746</Words>
  <Characters>9264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ENGINEERING DEPARTMENT</vt:lpstr>
    </vt:vector>
  </TitlesOfParts>
  <Company>City of Edina</Company>
  <LinksUpToDate>false</LinksUpToDate>
  <CharactersWithSpaces>10989</CharactersWithSpaces>
  <SharedDoc>false</SharedDoc>
  <HLinks>
    <vt:vector size="6" baseType="variant">
      <vt:variant>
        <vt:i4>5701632</vt:i4>
      </vt:variant>
      <vt:variant>
        <vt:i4>0</vt:i4>
      </vt:variant>
      <vt:variant>
        <vt:i4>0</vt:i4>
      </vt:variant>
      <vt:variant>
        <vt:i4>5</vt:i4>
      </vt:variant>
      <vt:variant>
        <vt:lpwstr>http://cityextra.cityofedina.com/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ENGINEERING DEPARTMENT</dc:title>
  <dc:creator>Edina</dc:creator>
  <cp:lastModifiedBy>ADitzler</cp:lastModifiedBy>
  <cp:revision>3</cp:revision>
  <cp:lastPrinted>2019-04-08T21:53:00Z</cp:lastPrinted>
  <dcterms:created xsi:type="dcterms:W3CDTF">2024-07-10T17:36:00Z</dcterms:created>
  <dcterms:modified xsi:type="dcterms:W3CDTF">2024-07-10T17:46:00Z</dcterms:modified>
</cp:coreProperties>
</file>